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96201B">
      <w:pPr>
        <w:spacing w:line="360" w:lineRule="auto"/>
        <w:rPr>
          <w:rFonts w:hint="eastAsia" w:ascii="宋体" w:hAnsi="宋体" w:cs="宋体"/>
          <w:color w:val="auto"/>
          <w:kern w:val="0"/>
          <w:highlight w:val="none"/>
        </w:rPr>
      </w:pPr>
      <w:bookmarkStart w:id="0" w:name="_Toc37051832"/>
    </w:p>
    <w:p w14:paraId="6953C2C7">
      <w:pPr>
        <w:autoSpaceDE w:val="0"/>
        <w:autoSpaceDN w:val="0"/>
        <w:adjustRightInd w:val="0"/>
        <w:spacing w:line="360" w:lineRule="auto"/>
        <w:jc w:val="center"/>
        <w:rPr>
          <w:rFonts w:hint="eastAsia" w:ascii="宋体" w:hAnsi="宋体" w:eastAsia="宋体" w:cs="Times New Roman"/>
          <w:b/>
          <w:color w:val="auto"/>
          <w:sz w:val="52"/>
          <w:szCs w:val="52"/>
          <w:highlight w:val="none"/>
          <w:shd w:val="clear" w:color="auto" w:fill="FFFFFF"/>
          <w:lang w:eastAsia="zh-CN"/>
        </w:rPr>
      </w:pPr>
    </w:p>
    <w:p w14:paraId="250093EF">
      <w:pPr>
        <w:autoSpaceDE w:val="0"/>
        <w:autoSpaceDN w:val="0"/>
        <w:adjustRightInd w:val="0"/>
        <w:spacing w:line="360" w:lineRule="auto"/>
        <w:jc w:val="center"/>
        <w:rPr>
          <w:rFonts w:hint="eastAsia" w:ascii="宋体" w:hAnsi="宋体" w:eastAsia="宋体" w:cs="Times New Roman"/>
          <w:b/>
          <w:color w:val="auto"/>
          <w:sz w:val="52"/>
          <w:szCs w:val="52"/>
          <w:highlight w:val="none"/>
          <w:shd w:val="clear" w:color="auto" w:fill="FFFFFF"/>
          <w:lang w:eastAsia="zh-CN"/>
        </w:rPr>
      </w:pPr>
      <w:r>
        <w:rPr>
          <w:rFonts w:hint="eastAsia" w:ascii="宋体" w:hAnsi="宋体" w:eastAsia="宋体" w:cs="Times New Roman"/>
          <w:b/>
          <w:color w:val="auto"/>
          <w:sz w:val="52"/>
          <w:szCs w:val="52"/>
          <w:highlight w:val="none"/>
          <w:shd w:val="clear" w:color="auto" w:fill="FFFFFF"/>
          <w:lang w:eastAsia="zh-CN"/>
        </w:rPr>
        <w:t>飞灰资源化项目建设方案比选论证与投资分析咨询服务采购项目</w:t>
      </w:r>
    </w:p>
    <w:p w14:paraId="68970F16">
      <w:pPr>
        <w:pStyle w:val="77"/>
        <w:ind w:firstLine="1446"/>
        <w:rPr>
          <w:rFonts w:hint="eastAsia" w:ascii="宋体" w:hAnsi="宋体"/>
          <w:b/>
          <w:color w:val="auto"/>
          <w:sz w:val="72"/>
          <w:szCs w:val="72"/>
          <w:highlight w:val="none"/>
          <w:shd w:val="clear" w:color="auto" w:fill="FFFFFF"/>
        </w:rPr>
      </w:pPr>
    </w:p>
    <w:p w14:paraId="20E40F22">
      <w:pPr>
        <w:autoSpaceDE w:val="0"/>
        <w:autoSpaceDN w:val="0"/>
        <w:adjustRightInd w:val="0"/>
        <w:spacing w:line="360" w:lineRule="auto"/>
        <w:jc w:val="center"/>
        <w:rPr>
          <w:rFonts w:hint="eastAsia" w:ascii="宋体" w:cs="宋体"/>
          <w:b/>
          <w:color w:val="auto"/>
          <w:kern w:val="0"/>
          <w:sz w:val="72"/>
          <w:szCs w:val="72"/>
          <w:highlight w:val="none"/>
        </w:rPr>
      </w:pPr>
      <w:r>
        <w:rPr>
          <w:rFonts w:hint="eastAsia" w:ascii="宋体" w:cs="宋体"/>
          <w:b/>
          <w:color w:val="auto"/>
          <w:kern w:val="0"/>
          <w:sz w:val="72"/>
          <w:szCs w:val="72"/>
          <w:highlight w:val="none"/>
        </w:rPr>
        <w:t>竞争性磋商文件</w:t>
      </w:r>
    </w:p>
    <w:p w14:paraId="61669694">
      <w:pPr>
        <w:pStyle w:val="50"/>
        <w:rPr>
          <w:rFonts w:hint="eastAsia"/>
          <w:color w:val="auto"/>
          <w:highlight w:val="none"/>
          <w:rPrChange w:id="0" w:author="梁静庄" w:date="2026-10-09T09:41:27Z">
            <w:rPr>
              <w:rFonts w:hint="eastAsia"/>
              <w:color w:val="auto"/>
            </w:rPr>
          </w:rPrChange>
        </w:rPr>
      </w:pPr>
    </w:p>
    <w:p w14:paraId="11EE1FC5">
      <w:pPr>
        <w:autoSpaceDE w:val="0"/>
        <w:autoSpaceDN w:val="0"/>
        <w:adjustRightInd w:val="0"/>
        <w:spacing w:line="360" w:lineRule="auto"/>
        <w:jc w:val="center"/>
        <w:rPr>
          <w:rFonts w:hint="eastAsia" w:ascii="宋体" w:eastAsia="宋体" w:cs="宋体"/>
          <w:b/>
          <w:color w:val="auto"/>
          <w:kern w:val="0"/>
          <w:sz w:val="44"/>
          <w:szCs w:val="44"/>
          <w:highlight w:val="none"/>
          <w:lang w:eastAsia="zh-CN"/>
        </w:rPr>
      </w:pPr>
      <w:r>
        <w:rPr>
          <w:rFonts w:hint="eastAsia" w:ascii="宋体" w:cs="宋体"/>
          <w:b/>
          <w:color w:val="auto"/>
          <w:kern w:val="0"/>
          <w:sz w:val="44"/>
          <w:szCs w:val="44"/>
          <w:highlight w:val="none"/>
        </w:rPr>
        <w:t>项目编号：</w:t>
      </w:r>
      <w:r>
        <w:rPr>
          <w:rFonts w:hint="eastAsia" w:ascii="宋体" w:cs="宋体"/>
          <w:b/>
          <w:color w:val="auto"/>
          <w:kern w:val="0"/>
          <w:sz w:val="44"/>
          <w:szCs w:val="44"/>
          <w:highlight w:val="none"/>
          <w:lang w:eastAsia="zh-CN"/>
        </w:rPr>
        <w:t>ZZ12607438</w:t>
      </w:r>
    </w:p>
    <w:p w14:paraId="7085A1FE">
      <w:pPr>
        <w:spacing w:line="360" w:lineRule="auto"/>
        <w:jc w:val="center"/>
        <w:rPr>
          <w:rFonts w:hint="eastAsia" w:ascii="宋体" w:hAnsi="宋体"/>
          <w:b/>
          <w:bCs/>
          <w:color w:val="auto"/>
          <w:kern w:val="44"/>
          <w:sz w:val="44"/>
          <w:szCs w:val="44"/>
          <w:highlight w:val="none"/>
        </w:rPr>
      </w:pPr>
      <w:r>
        <w:rPr>
          <w:rFonts w:ascii="宋体" w:hAnsi="宋体" w:cs="宋体"/>
          <w:color w:val="auto"/>
          <w:kern w:val="0"/>
          <w:highlight w:val="none"/>
        </w:rPr>
        <w:drawing>
          <wp:inline distT="0" distB="0" distL="114300" distR="114300">
            <wp:extent cx="2218690" cy="2103755"/>
            <wp:effectExtent l="0" t="0" r="10160" b="10795"/>
            <wp:docPr id="7" name="图片 1" descr="E:\陈柳华\其他\采购文件版本9.16\liuha\Documents\Tencent Files\2397997079\Image\R%ZODK{K8CLEP%ULO`(X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陈柳华\其他\采购文件版本9.16\liuha\Documents\Tencent Files\2397997079\Image\R%ZODK{K8CLEP%ULO`(X104.jpg"/>
                    <pic:cNvPicPr>
                      <a:picLocks noChangeAspect="1"/>
                    </pic:cNvPicPr>
                  </pic:nvPicPr>
                  <pic:blipFill>
                    <a:blip r:embed="rId10"/>
                    <a:stretch>
                      <a:fillRect/>
                    </a:stretch>
                  </pic:blipFill>
                  <pic:spPr>
                    <a:xfrm>
                      <a:off x="0" y="0"/>
                      <a:ext cx="2218690" cy="2103755"/>
                    </a:xfrm>
                    <a:prstGeom prst="rect">
                      <a:avLst/>
                    </a:prstGeom>
                    <a:noFill/>
                    <a:ln>
                      <a:noFill/>
                    </a:ln>
                  </pic:spPr>
                </pic:pic>
              </a:graphicData>
            </a:graphic>
          </wp:inline>
        </w:drawing>
      </w:r>
    </w:p>
    <w:p w14:paraId="4E646A1C">
      <w:pPr>
        <w:spacing w:line="360" w:lineRule="auto"/>
        <w:jc w:val="left"/>
        <w:rPr>
          <w:rFonts w:hint="eastAsia" w:ascii="宋体" w:cs="宋体"/>
          <w:b/>
          <w:color w:val="auto"/>
          <w:kern w:val="0"/>
          <w:sz w:val="36"/>
          <w:szCs w:val="36"/>
          <w:highlight w:val="none"/>
        </w:rPr>
      </w:pPr>
      <w:r>
        <w:rPr>
          <w:rFonts w:hint="eastAsia" w:ascii="宋体" w:cs="宋体"/>
          <w:b/>
          <w:color w:val="auto"/>
          <w:kern w:val="0"/>
          <w:sz w:val="36"/>
          <w:szCs w:val="36"/>
          <w:highlight w:val="none"/>
        </w:rPr>
        <w:t>采   购   人：东莞市新东粤环保实业有限公司</w:t>
      </w:r>
    </w:p>
    <w:p w14:paraId="59FC39DB">
      <w:pPr>
        <w:autoSpaceDE w:val="0"/>
        <w:autoSpaceDN w:val="0"/>
        <w:adjustRightInd w:val="0"/>
        <w:spacing w:line="360" w:lineRule="auto"/>
        <w:ind w:firstLine="1270" w:firstLineChars="353"/>
        <w:jc w:val="left"/>
        <w:rPr>
          <w:rFonts w:hint="eastAsia" w:ascii="宋体" w:cs="宋体"/>
          <w:b/>
          <w:color w:val="auto"/>
          <w:kern w:val="0"/>
          <w:sz w:val="36"/>
          <w:szCs w:val="36"/>
          <w:highlight w:val="none"/>
        </w:rPr>
      </w:pPr>
    </w:p>
    <w:p w14:paraId="537E2114">
      <w:pPr>
        <w:autoSpaceDE w:val="0"/>
        <w:autoSpaceDN w:val="0"/>
        <w:adjustRightInd w:val="0"/>
        <w:spacing w:line="360" w:lineRule="auto"/>
        <w:jc w:val="left"/>
        <w:rPr>
          <w:rFonts w:hint="eastAsia" w:ascii="宋体" w:cs="宋体"/>
          <w:b/>
          <w:color w:val="auto"/>
          <w:kern w:val="0"/>
          <w:sz w:val="36"/>
          <w:szCs w:val="36"/>
          <w:highlight w:val="none"/>
        </w:rPr>
      </w:pPr>
      <w:r>
        <w:rPr>
          <w:rFonts w:hint="eastAsia" w:ascii="宋体" w:cs="宋体"/>
          <w:b/>
          <w:color w:val="auto"/>
          <w:kern w:val="0"/>
          <w:sz w:val="36"/>
          <w:szCs w:val="36"/>
          <w:highlight w:val="none"/>
        </w:rPr>
        <w:t>采购代理机构：广东志正招标有限公司东莞分公司</w:t>
      </w:r>
    </w:p>
    <w:p w14:paraId="39256C2C">
      <w:pPr>
        <w:autoSpaceDE w:val="0"/>
        <w:autoSpaceDN w:val="0"/>
        <w:adjustRightInd w:val="0"/>
        <w:spacing w:line="360" w:lineRule="auto"/>
        <w:jc w:val="center"/>
        <w:rPr>
          <w:rFonts w:hint="eastAsia" w:ascii="宋体" w:cs="宋体"/>
          <w:b/>
          <w:color w:val="auto"/>
          <w:kern w:val="0"/>
          <w:sz w:val="44"/>
          <w:szCs w:val="44"/>
          <w:highlight w:val="none"/>
        </w:rPr>
      </w:pPr>
    </w:p>
    <w:p w14:paraId="71B60348">
      <w:pPr>
        <w:autoSpaceDE w:val="0"/>
        <w:autoSpaceDN w:val="0"/>
        <w:adjustRightInd w:val="0"/>
        <w:spacing w:line="360" w:lineRule="auto"/>
        <w:jc w:val="center"/>
        <w:rPr>
          <w:rFonts w:hint="eastAsia" w:ascii="宋体" w:cs="宋体"/>
          <w:b/>
          <w:color w:val="auto"/>
          <w:kern w:val="0"/>
          <w:sz w:val="44"/>
          <w:szCs w:val="44"/>
          <w:highlight w:val="none"/>
        </w:rPr>
      </w:pPr>
      <w:r>
        <w:rPr>
          <w:rFonts w:hint="eastAsia" w:ascii="宋体" w:cs="宋体"/>
          <w:b/>
          <w:color w:val="auto"/>
          <w:kern w:val="0"/>
          <w:sz w:val="44"/>
          <w:szCs w:val="44"/>
          <w:highlight w:val="none"/>
        </w:rPr>
        <w:t>2026年</w:t>
      </w:r>
      <w:del w:id="1" w:author="Administrator" w:date="2026-10-10T14:48:34Z">
        <w:r>
          <w:rPr>
            <w:rFonts w:hint="default" w:ascii="宋体" w:cs="宋体"/>
            <w:b/>
            <w:color w:val="auto"/>
            <w:kern w:val="0"/>
            <w:sz w:val="44"/>
            <w:szCs w:val="44"/>
            <w:highlight w:val="none"/>
            <w:lang w:val="en-US" w:eastAsia="zh-CN"/>
          </w:rPr>
          <w:delText>09</w:delText>
        </w:r>
      </w:del>
      <w:ins w:id="2" w:author="Administrator" w:date="2026-10-10T14:48:34Z">
        <w:r>
          <w:rPr>
            <w:rFonts w:hint="eastAsia" w:ascii="宋体" w:cs="宋体"/>
            <w:b/>
            <w:color w:val="auto"/>
            <w:kern w:val="0"/>
            <w:sz w:val="44"/>
            <w:szCs w:val="44"/>
            <w:highlight w:val="none"/>
            <w:lang w:val="en-US" w:eastAsia="zh-CN"/>
          </w:rPr>
          <w:t>1</w:t>
        </w:r>
      </w:ins>
      <w:ins w:id="3" w:author="Administrator" w:date="2026-10-10T14:48:35Z">
        <w:r>
          <w:rPr>
            <w:rFonts w:hint="eastAsia" w:ascii="宋体" w:cs="宋体"/>
            <w:b/>
            <w:color w:val="auto"/>
            <w:kern w:val="0"/>
            <w:sz w:val="44"/>
            <w:szCs w:val="44"/>
            <w:highlight w:val="none"/>
            <w:lang w:val="en-US" w:eastAsia="zh-CN"/>
          </w:rPr>
          <w:t>0</w:t>
        </w:r>
      </w:ins>
      <w:r>
        <w:rPr>
          <w:rFonts w:hint="eastAsia" w:ascii="宋体" w:cs="宋体"/>
          <w:b/>
          <w:color w:val="auto"/>
          <w:kern w:val="0"/>
          <w:sz w:val="44"/>
          <w:szCs w:val="44"/>
          <w:highlight w:val="none"/>
        </w:rPr>
        <w:t>月</w:t>
      </w:r>
    </w:p>
    <w:p w14:paraId="6A82B0E0">
      <w:pPr>
        <w:pStyle w:val="14"/>
        <w:rPr>
          <w:rFonts w:hint="eastAsia" w:ascii="宋体" w:cs="宋体"/>
          <w:b/>
          <w:color w:val="auto"/>
          <w:kern w:val="0"/>
          <w:sz w:val="44"/>
          <w:szCs w:val="44"/>
          <w:highlight w:val="none"/>
        </w:rPr>
      </w:pPr>
    </w:p>
    <w:p w14:paraId="61E77956">
      <w:pPr>
        <w:pStyle w:val="6"/>
        <w:rPr>
          <w:rFonts w:hint="eastAsia"/>
          <w:color w:val="auto"/>
          <w:highlight w:val="none"/>
        </w:rPr>
      </w:pPr>
      <w:bookmarkStart w:id="249" w:name="_GoBack"/>
      <w:bookmarkEnd w:id="249"/>
    </w:p>
    <w:p w14:paraId="6BBC5F6F">
      <w:pPr>
        <w:spacing w:before="156" w:beforeLines="50" w:after="156" w:afterLines="50" w:line="360" w:lineRule="auto"/>
        <w:jc w:val="center"/>
        <w:rPr>
          <w:rFonts w:hint="eastAsia" w:ascii="宋体" w:hAnsi="宋体"/>
          <w:b/>
          <w:color w:val="auto"/>
          <w:sz w:val="36"/>
          <w:highlight w:val="none"/>
        </w:rPr>
      </w:pPr>
      <w:r>
        <w:rPr>
          <w:rFonts w:ascii="宋体" w:hAnsi="宋体"/>
          <w:color w:val="auto"/>
          <w:sz w:val="36"/>
          <w:highlight w:val="none"/>
        </w:rPr>
        <w:br w:type="page"/>
      </w:r>
      <w:r>
        <w:rPr>
          <w:rFonts w:hint="eastAsia" w:ascii="宋体" w:hAnsi="宋体"/>
          <w:b/>
          <w:color w:val="auto"/>
          <w:sz w:val="36"/>
          <w:highlight w:val="none"/>
        </w:rPr>
        <w:t>温馨提示：供应商特别注意事项</w:t>
      </w:r>
    </w:p>
    <w:p w14:paraId="71EA8D51">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一、</w:t>
      </w:r>
      <w:r>
        <w:rPr>
          <w:rFonts w:hint="eastAsia" w:ascii="宋体" w:hAnsi="宋体"/>
          <w:color w:val="auto"/>
          <w:highlight w:val="none"/>
        </w:rPr>
        <w:tab/>
      </w:r>
      <w:r>
        <w:rPr>
          <w:rFonts w:hint="eastAsia" w:ascii="宋体" w:hAnsi="宋体"/>
          <w:color w:val="auto"/>
          <w:highlight w:val="none"/>
        </w:rPr>
        <w:t>请供应商特别留意磋商文件上注明的首次响应文件提交截止时间，逾期送达或邮寄送达的响应文件我司恕不接收。因此，请供应商适当提前到达会议室。</w:t>
      </w:r>
      <w:r>
        <w:rPr>
          <w:rFonts w:hint="eastAsia" w:ascii="宋体" w:hAnsi="宋体"/>
          <w:b/>
          <w:color w:val="auto"/>
          <w:szCs w:val="21"/>
          <w:highlight w:val="none"/>
        </w:rPr>
        <w:t>提交首次响应文件开始时间为响应文件提交截止时间前半小时。</w:t>
      </w:r>
    </w:p>
    <w:p w14:paraId="7F959AD0">
      <w:pPr>
        <w:tabs>
          <w:tab w:val="left" w:pos="567"/>
        </w:tabs>
        <w:spacing w:line="460" w:lineRule="exact"/>
        <w:ind w:left="569" w:hanging="567" w:hangingChars="270"/>
        <w:rPr>
          <w:rFonts w:hint="eastAsia" w:ascii="宋体" w:hAnsi="宋体"/>
          <w:b/>
          <w:color w:val="auto"/>
          <w:highlight w:val="none"/>
        </w:rPr>
      </w:pPr>
      <w:r>
        <w:rPr>
          <w:rFonts w:hint="eastAsia" w:ascii="宋体" w:hAnsi="宋体"/>
          <w:b/>
          <w:color w:val="auto"/>
          <w:highlight w:val="none"/>
        </w:rPr>
        <w:t>二、</w:t>
      </w:r>
      <w:r>
        <w:rPr>
          <w:rFonts w:hint="eastAsia" w:ascii="宋体" w:hAnsi="宋体"/>
          <w:color w:val="auto"/>
          <w:highlight w:val="none"/>
        </w:rPr>
        <w:tab/>
      </w:r>
      <w:r>
        <w:rPr>
          <w:color w:val="auto"/>
          <w:highlight w:val="none"/>
        </w:rPr>
        <w:t>磋商保证金用于保护本次</w:t>
      </w:r>
      <w:r>
        <w:rPr>
          <w:rFonts w:hint="eastAsia"/>
          <w:color w:val="auto"/>
          <w:highlight w:val="none"/>
        </w:rPr>
        <w:t>磋商</w:t>
      </w:r>
      <w:r>
        <w:rPr>
          <w:color w:val="auto"/>
          <w:highlight w:val="none"/>
        </w:rPr>
        <w:t>免受</w:t>
      </w:r>
      <w:r>
        <w:rPr>
          <w:rFonts w:hint="eastAsia"/>
          <w:color w:val="auto"/>
          <w:highlight w:val="none"/>
        </w:rPr>
        <w:t>供应商</w:t>
      </w:r>
      <w:r>
        <w:rPr>
          <w:color w:val="auto"/>
          <w:highlight w:val="none"/>
        </w:rPr>
        <w:t>的行为而引起的风险，为本次</w:t>
      </w:r>
      <w:r>
        <w:rPr>
          <w:rFonts w:hint="eastAsia"/>
          <w:color w:val="auto"/>
          <w:highlight w:val="none"/>
        </w:rPr>
        <w:t>磋商</w:t>
      </w:r>
      <w:r>
        <w:rPr>
          <w:color w:val="auto"/>
          <w:highlight w:val="none"/>
        </w:rPr>
        <w:t>的必要组成部分，建议</w:t>
      </w:r>
      <w:r>
        <w:rPr>
          <w:rFonts w:hint="eastAsia"/>
          <w:color w:val="auto"/>
          <w:highlight w:val="none"/>
        </w:rPr>
        <w:t>供应商</w:t>
      </w:r>
      <w:r>
        <w:rPr>
          <w:color w:val="auto"/>
          <w:highlight w:val="none"/>
        </w:rPr>
        <w:t>仔细阅读</w:t>
      </w:r>
      <w:r>
        <w:rPr>
          <w:rFonts w:hint="eastAsia"/>
          <w:color w:val="auto"/>
          <w:highlight w:val="none"/>
        </w:rPr>
        <w:t>磋商文件</w:t>
      </w:r>
      <w:r>
        <w:rPr>
          <w:color w:val="auto"/>
          <w:highlight w:val="none"/>
        </w:rPr>
        <w:t>中关于磋商保证金的描述</w:t>
      </w:r>
      <w:r>
        <w:rPr>
          <w:rFonts w:hint="eastAsia"/>
          <w:color w:val="auto"/>
          <w:highlight w:val="none"/>
        </w:rPr>
        <w:t>。</w:t>
      </w:r>
      <w:r>
        <w:rPr>
          <w:rFonts w:hint="eastAsia" w:ascii="宋体" w:hAnsi="宋体"/>
          <w:color w:val="auto"/>
          <w:highlight w:val="none"/>
        </w:rPr>
        <w:t>磋商保证金必须于</w:t>
      </w:r>
      <w:r>
        <w:rPr>
          <w:rFonts w:hint="eastAsia" w:ascii="宋体" w:hAnsi="宋体" w:cs="宋体"/>
          <w:b/>
          <w:color w:val="auto"/>
          <w:kern w:val="0"/>
          <w:szCs w:val="21"/>
          <w:highlight w:val="none"/>
          <w:u w:val="single"/>
        </w:rPr>
        <w:t>响应文件递交截止时间前</w:t>
      </w:r>
      <w:r>
        <w:rPr>
          <w:rFonts w:hint="eastAsia" w:ascii="宋体" w:hAnsi="宋体"/>
          <w:b/>
          <w:color w:val="auto"/>
          <w:szCs w:val="21"/>
          <w:highlight w:val="none"/>
        </w:rPr>
        <w:t>到达账户</w:t>
      </w:r>
      <w:r>
        <w:rPr>
          <w:rFonts w:hint="eastAsia" w:ascii="宋体" w:hAnsi="宋体"/>
          <w:color w:val="auto"/>
          <w:szCs w:val="21"/>
          <w:highlight w:val="none"/>
        </w:rPr>
        <w:t>，以到达指定账户时间为准。</w:t>
      </w:r>
      <w:r>
        <w:rPr>
          <w:rFonts w:hint="eastAsia" w:ascii="宋体" w:hAnsi="宋体"/>
          <w:color w:val="auto"/>
          <w:highlight w:val="none"/>
        </w:rPr>
        <w:t>因转账当天不一定能够达账，为避免因磋商保证金未达账而导致响应文件被拒绝，建议提前转账。</w:t>
      </w:r>
      <w:r>
        <w:rPr>
          <w:rFonts w:hint="eastAsia" w:ascii="宋体" w:hAnsi="宋体"/>
          <w:color w:val="auto"/>
          <w:szCs w:val="21"/>
          <w:highlight w:val="none"/>
        </w:rPr>
        <w:t>以银行保函形式交纳磋商保证金的，《银行保函》复印件（加盖公章）放入响应文件的商务部分中，原件放入“保证金”信封中。</w:t>
      </w:r>
    </w:p>
    <w:p w14:paraId="27BA2EE5">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四、</w:t>
      </w:r>
      <w:r>
        <w:rPr>
          <w:rFonts w:hint="eastAsia" w:ascii="宋体" w:hAnsi="宋体"/>
          <w:color w:val="auto"/>
          <w:highlight w:val="none"/>
        </w:rPr>
        <w:tab/>
      </w:r>
      <w:r>
        <w:rPr>
          <w:rFonts w:hint="eastAsia" w:ascii="宋体" w:hAnsi="宋体"/>
          <w:color w:val="auto"/>
          <w:highlight w:val="none"/>
        </w:rPr>
        <w:t>请正确填写《首次报价一览表》，如含有包组的磋商项目需分开报价，报价要求详见磋商文件《首次报价一览表》。</w:t>
      </w:r>
    </w:p>
    <w:p w14:paraId="1DBF4BBF">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五、</w:t>
      </w:r>
      <w:r>
        <w:rPr>
          <w:rFonts w:hint="eastAsia" w:ascii="宋体" w:hAnsi="宋体"/>
          <w:color w:val="auto"/>
          <w:highlight w:val="none"/>
        </w:rPr>
        <w:tab/>
      </w:r>
      <w:r>
        <w:rPr>
          <w:rFonts w:hint="eastAsia" w:ascii="宋体" w:hAnsi="宋体"/>
          <w:color w:val="auto"/>
          <w:highlight w:val="none"/>
        </w:rPr>
        <w:t>请仔细检查《报价函》、《首次报价一览表》、</w:t>
      </w:r>
      <w:r>
        <w:rPr>
          <w:rFonts w:hint="eastAsia" w:ascii="宋体" w:hAnsi="宋体"/>
          <w:color w:val="auto"/>
          <w:szCs w:val="21"/>
          <w:highlight w:val="none"/>
        </w:rPr>
        <w:t>《法定代表人证明书》或</w:t>
      </w:r>
      <w:r>
        <w:rPr>
          <w:rFonts w:hint="eastAsia" w:ascii="宋体" w:hAnsi="宋体"/>
          <w:color w:val="auto"/>
          <w:highlight w:val="none"/>
        </w:rPr>
        <w:t>《法定代表人授权书》等重要格式文件是否有按要求盖公章或签名。</w:t>
      </w:r>
    </w:p>
    <w:p w14:paraId="2DC54D7C">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六、</w:t>
      </w:r>
      <w:r>
        <w:rPr>
          <w:rFonts w:hint="eastAsia" w:ascii="宋体" w:hAnsi="宋体"/>
          <w:color w:val="auto"/>
          <w:highlight w:val="none"/>
        </w:rPr>
        <w:tab/>
      </w:r>
      <w:r>
        <w:rPr>
          <w:rFonts w:hint="eastAsia" w:ascii="宋体" w:hAnsi="宋体"/>
          <w:color w:val="auto"/>
          <w:highlight w:val="none"/>
        </w:rPr>
        <w:t>建议将响应文件按目录格式顺序编制页码。</w:t>
      </w:r>
    </w:p>
    <w:p w14:paraId="7CA3BCE7">
      <w:pPr>
        <w:tabs>
          <w:tab w:val="left" w:pos="567"/>
        </w:tabs>
        <w:spacing w:line="460" w:lineRule="exact"/>
        <w:ind w:left="569" w:hanging="567" w:hangingChars="270"/>
        <w:rPr>
          <w:rFonts w:hint="eastAsia" w:ascii="宋体" w:hAnsi="宋体"/>
          <w:color w:val="auto"/>
          <w:szCs w:val="21"/>
          <w:highlight w:val="none"/>
        </w:rPr>
      </w:pPr>
      <w:r>
        <w:rPr>
          <w:rFonts w:hint="eastAsia" w:ascii="宋体" w:hAnsi="宋体"/>
          <w:b/>
          <w:color w:val="auto"/>
          <w:highlight w:val="none"/>
        </w:rPr>
        <w:t>七、</w:t>
      </w:r>
      <w:r>
        <w:rPr>
          <w:rFonts w:hint="eastAsia" w:ascii="宋体" w:hAnsi="宋体"/>
          <w:color w:val="auto"/>
          <w:highlight w:val="none"/>
        </w:rPr>
        <w:tab/>
      </w:r>
      <w:r>
        <w:rPr>
          <w:rFonts w:hint="eastAsia" w:ascii="宋体" w:hAnsi="宋体"/>
          <w:color w:val="auto"/>
          <w:szCs w:val="21"/>
          <w:highlight w:val="none"/>
        </w:rPr>
        <w:t>分公司作为响应供应商参与磋商的，需提供具有法人资格的总公司的营业执照副本复印件及授权书。总公司可就本项目或此类项目在一定范围或时间内出具唯一的磋商授权书。法律法规或者行业另有规定的除外。</w:t>
      </w:r>
    </w:p>
    <w:p w14:paraId="3B16EB2F">
      <w:pPr>
        <w:tabs>
          <w:tab w:val="left" w:pos="567"/>
        </w:tabs>
        <w:spacing w:line="460" w:lineRule="exact"/>
        <w:ind w:left="569" w:hanging="567" w:hangingChars="270"/>
        <w:rPr>
          <w:rFonts w:hint="eastAsia" w:ascii="宋体" w:hAnsi="宋体"/>
          <w:color w:val="auto"/>
          <w:szCs w:val="21"/>
          <w:highlight w:val="none"/>
        </w:rPr>
      </w:pPr>
      <w:r>
        <w:rPr>
          <w:rFonts w:hint="eastAsia" w:ascii="宋体" w:hAnsi="宋体"/>
          <w:b/>
          <w:color w:val="auto"/>
          <w:highlight w:val="none"/>
        </w:rPr>
        <w:t>八、</w:t>
      </w:r>
      <w:r>
        <w:rPr>
          <w:rFonts w:hint="eastAsia" w:ascii="宋体" w:hAnsi="宋体"/>
          <w:color w:val="auto"/>
          <w:highlight w:val="none"/>
        </w:rPr>
        <w:tab/>
      </w:r>
      <w:r>
        <w:rPr>
          <w:rFonts w:hint="eastAsia" w:ascii="宋体" w:hAnsi="宋体"/>
          <w:b/>
          <w:color w:val="auto"/>
          <w:szCs w:val="21"/>
          <w:highlight w:val="none"/>
        </w:rPr>
        <w:t>已缴纳磋商保证金但决定不参加磋商的潜在供应商请于磋商截止时间前两个工作日以书面形式通知采购代理机构。</w:t>
      </w:r>
    </w:p>
    <w:p w14:paraId="34377750">
      <w:pPr>
        <w:tabs>
          <w:tab w:val="left" w:pos="567"/>
        </w:tabs>
        <w:spacing w:line="460" w:lineRule="exact"/>
        <w:ind w:left="569" w:hanging="567" w:hangingChars="270"/>
        <w:jc w:val="left"/>
        <w:rPr>
          <w:rFonts w:hint="eastAsia" w:ascii="宋体" w:hAnsi="宋体"/>
          <w:color w:val="auto"/>
          <w:highlight w:val="none"/>
        </w:rPr>
      </w:pPr>
      <w:r>
        <w:rPr>
          <w:rFonts w:hint="eastAsia"/>
          <w:b/>
          <w:color w:val="auto"/>
          <w:highlight w:val="none"/>
        </w:rPr>
        <w:t>九、</w:t>
      </w:r>
      <w:r>
        <w:rPr>
          <w:color w:val="auto"/>
          <w:highlight w:val="none"/>
        </w:rPr>
        <w:tab/>
      </w:r>
      <w:r>
        <w:rPr>
          <w:rFonts w:hint="eastAsia"/>
          <w:b/>
          <w:color w:val="auto"/>
          <w:highlight w:val="none"/>
        </w:rPr>
        <w:t>供应商请注意区分磋商保证金及采购代理服务费收款账号的区别</w:t>
      </w:r>
      <w:r>
        <w:rPr>
          <w:rFonts w:hint="eastAsia"/>
          <w:color w:val="auto"/>
          <w:highlight w:val="none"/>
        </w:rPr>
        <w:t>，务必将保证金按磋商文件的要求存入指定的保证金专用账户，采购代理服务费存入成交通知书中指定的服务费账户。切勿将款项转错账户，以免影响保证金</w:t>
      </w:r>
      <w:r>
        <w:rPr>
          <w:rFonts w:hint="eastAsia" w:ascii="宋体" w:hAnsi="宋体"/>
          <w:color w:val="auto"/>
          <w:szCs w:val="21"/>
          <w:highlight w:val="none"/>
        </w:rPr>
        <w:t>缴纳、</w:t>
      </w:r>
      <w:r>
        <w:rPr>
          <w:rFonts w:hint="eastAsia"/>
          <w:color w:val="auto"/>
          <w:highlight w:val="none"/>
        </w:rPr>
        <w:t>退还的</w:t>
      </w:r>
      <w:r>
        <w:rPr>
          <w:rFonts w:hint="eastAsia" w:ascii="宋体" w:hAnsi="宋体"/>
          <w:color w:val="auto"/>
          <w:szCs w:val="21"/>
          <w:highlight w:val="none"/>
        </w:rPr>
        <w:t>时效</w:t>
      </w:r>
      <w:r>
        <w:rPr>
          <w:rFonts w:hint="eastAsia"/>
          <w:color w:val="auto"/>
          <w:highlight w:val="none"/>
        </w:rPr>
        <w:t>。</w:t>
      </w:r>
    </w:p>
    <w:p w14:paraId="64899B8B">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十、</w:t>
      </w:r>
      <w:r>
        <w:rPr>
          <w:rFonts w:hint="eastAsia" w:ascii="宋体" w:hAnsi="宋体"/>
          <w:color w:val="auto"/>
          <w:highlight w:val="none"/>
        </w:rPr>
        <w:tab/>
      </w:r>
      <w:r>
        <w:rPr>
          <w:rFonts w:hint="eastAsia" w:ascii="宋体" w:hAnsi="宋体"/>
          <w:color w:val="auto"/>
          <w:highlight w:val="none"/>
        </w:rPr>
        <w:t>我司为采购代理机构，不对供应商购买磋商文件时提交的相关资料的真伪做出判断，如供应商发现相关资料被盗用或复制，建议遵循法律途径解决，追究侵权者责任。</w:t>
      </w:r>
    </w:p>
    <w:p w14:paraId="4C03D387">
      <w:pPr>
        <w:spacing w:line="460" w:lineRule="exact"/>
        <w:ind w:left="708" w:hanging="705" w:hangingChars="336"/>
        <w:rPr>
          <w:rFonts w:hint="eastAsia" w:ascii="宋体" w:hAnsi="宋体" w:cs="仿宋_GB2312"/>
          <w:b/>
          <w:bCs/>
          <w:color w:val="auto"/>
          <w:highlight w:val="none"/>
          <w:lang w:val="zh-CN"/>
        </w:rPr>
      </w:pPr>
      <w:r>
        <w:rPr>
          <w:rFonts w:hint="eastAsia" w:ascii="宋体" w:hAnsi="宋体" w:cs="仿宋_GB2312"/>
          <w:b/>
          <w:bCs/>
          <w:color w:val="auto"/>
          <w:highlight w:val="none"/>
          <w:lang w:val="zh-CN"/>
        </w:rPr>
        <w:t>（本提示内容非磋商文件的组成部分，仅为善意提醒。如有不一致，以磋商文件为准。）</w:t>
      </w:r>
    </w:p>
    <w:p w14:paraId="64E92D91">
      <w:pPr>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br w:type="page"/>
      </w:r>
      <w:r>
        <w:rPr>
          <w:rFonts w:hint="eastAsia" w:ascii="宋体" w:hAnsi="宋体"/>
          <w:b/>
          <w:bCs/>
          <w:color w:val="auto"/>
          <w:szCs w:val="21"/>
          <w:highlight w:val="none"/>
        </w:rPr>
        <w:t xml:space="preserve"> 附我司地图：</w:t>
      </w:r>
    </w:p>
    <w:p w14:paraId="1972F568">
      <w:pPr>
        <w:spacing w:line="360" w:lineRule="auto"/>
        <w:rPr>
          <w:rFonts w:hint="eastAsia" w:ascii="宋体" w:hAnsi="宋体"/>
          <w:b/>
          <w:bCs/>
          <w:color w:val="auto"/>
          <w:szCs w:val="21"/>
          <w:highlight w:val="none"/>
        </w:rPr>
      </w:pPr>
    </w:p>
    <w:p w14:paraId="57ED876A">
      <w:pPr>
        <w:widowControl/>
        <w:jc w:val="left"/>
        <w:rPr>
          <w:rFonts w:ascii="宋体" w:hAnsi="宋体" w:cs="宋体"/>
          <w:color w:val="auto"/>
          <w:kern w:val="0"/>
          <w:sz w:val="24"/>
          <w:highlight w:val="none"/>
        </w:rPr>
      </w:pPr>
      <w:r>
        <w:rPr>
          <w:color w:val="auto"/>
          <w:highlight w:val="none"/>
        </w:rPr>
        <w:drawing>
          <wp:inline distT="0" distB="0" distL="114300" distR="114300">
            <wp:extent cx="5693410" cy="2689225"/>
            <wp:effectExtent l="0" t="0" r="2540" b="1587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5693410" cy="2689225"/>
                    </a:xfrm>
                    <a:prstGeom prst="rect">
                      <a:avLst/>
                    </a:prstGeom>
                    <a:noFill/>
                    <a:ln>
                      <a:noFill/>
                    </a:ln>
                  </pic:spPr>
                </pic:pic>
              </a:graphicData>
            </a:graphic>
          </wp:inline>
        </w:drawing>
      </w:r>
    </w:p>
    <w:p w14:paraId="45E5868E">
      <w:pPr>
        <w:spacing w:line="360" w:lineRule="auto"/>
        <w:ind w:firstLine="420" w:firstLineChars="200"/>
        <w:rPr>
          <w:rFonts w:cs="Tahoma"/>
          <w:color w:val="auto"/>
          <w:highlight w:val="none"/>
        </w:rPr>
      </w:pPr>
      <w:r>
        <w:rPr>
          <w:rFonts w:cs="Tahoma"/>
          <w:color w:val="auto"/>
          <w:highlight w:val="none"/>
        </w:rPr>
        <w:t>交通提示：</w:t>
      </w:r>
    </w:p>
    <w:p w14:paraId="08426A23">
      <w:pPr>
        <w:spacing w:line="360" w:lineRule="auto"/>
        <w:ind w:firstLine="420" w:firstLineChars="200"/>
        <w:jc w:val="left"/>
        <w:rPr>
          <w:rFonts w:cs="Tahoma"/>
          <w:color w:val="auto"/>
          <w:highlight w:val="none"/>
        </w:rPr>
      </w:pPr>
      <w:r>
        <w:rPr>
          <w:rFonts w:cs="Tahoma"/>
          <w:color w:val="auto"/>
          <w:highlight w:val="none"/>
        </w:rPr>
        <w:t>驾车导航：</w:t>
      </w:r>
    </w:p>
    <w:p w14:paraId="79B74A49">
      <w:pPr>
        <w:spacing w:line="360" w:lineRule="auto"/>
        <w:ind w:firstLine="420" w:firstLineChars="200"/>
        <w:jc w:val="left"/>
        <w:rPr>
          <w:rFonts w:cs="Tahoma"/>
          <w:color w:val="auto"/>
          <w:highlight w:val="none"/>
        </w:rPr>
      </w:pPr>
      <w:r>
        <w:rPr>
          <w:rFonts w:cs="Tahoma"/>
          <w:color w:val="auto"/>
          <w:highlight w:val="none"/>
        </w:rPr>
        <w:t>广东省东莞市旗峰路190号</w:t>
      </w:r>
      <w:r>
        <w:rPr>
          <w:rFonts w:cs="Tahoma"/>
          <w:b/>
          <w:bCs/>
          <w:color w:val="auto"/>
          <w:highlight w:val="none"/>
        </w:rPr>
        <w:t>城市花园商贸中心</w:t>
      </w:r>
    </w:p>
    <w:p w14:paraId="23AE7A47">
      <w:pPr>
        <w:spacing w:line="360" w:lineRule="auto"/>
        <w:ind w:firstLine="420" w:firstLineChars="200"/>
        <w:jc w:val="left"/>
        <w:rPr>
          <w:rFonts w:cs="Tahoma"/>
          <w:color w:val="auto"/>
          <w:highlight w:val="none"/>
        </w:rPr>
      </w:pPr>
      <w:r>
        <w:rPr>
          <w:rFonts w:cs="Tahoma"/>
          <w:color w:val="auto"/>
          <w:highlight w:val="none"/>
        </w:rPr>
        <w:t>公交路线：</w:t>
      </w:r>
    </w:p>
    <w:p w14:paraId="6B679525">
      <w:pPr>
        <w:spacing w:line="360" w:lineRule="auto"/>
        <w:ind w:firstLine="420" w:firstLineChars="200"/>
        <w:jc w:val="left"/>
        <w:rPr>
          <w:rFonts w:cs="Tahoma"/>
          <w:color w:val="auto"/>
          <w:highlight w:val="none"/>
        </w:rPr>
      </w:pPr>
      <w:r>
        <w:rPr>
          <w:rFonts w:cs="Tahoma"/>
          <w:color w:val="auto"/>
          <w:highlight w:val="none"/>
        </w:rPr>
        <w:t>从东莞市汽车总站乘坐公交25路车至</w:t>
      </w:r>
      <w:r>
        <w:rPr>
          <w:rFonts w:cs="Tahoma"/>
          <w:b/>
          <w:bCs/>
          <w:color w:val="auto"/>
          <w:highlight w:val="none"/>
        </w:rPr>
        <w:t>城市花园</w:t>
      </w:r>
      <w:r>
        <w:rPr>
          <w:rFonts w:cs="Tahoma"/>
          <w:color w:val="auto"/>
          <w:highlight w:val="none"/>
        </w:rPr>
        <w:t>站下车</w:t>
      </w:r>
    </w:p>
    <w:p w14:paraId="101BC4E2">
      <w:pPr>
        <w:spacing w:line="360" w:lineRule="auto"/>
        <w:ind w:firstLine="420" w:firstLineChars="200"/>
        <w:jc w:val="left"/>
        <w:rPr>
          <w:rFonts w:cs="Tahoma"/>
          <w:color w:val="auto"/>
          <w:highlight w:val="none"/>
        </w:rPr>
      </w:pPr>
      <w:r>
        <w:rPr>
          <w:rFonts w:cs="Tahoma"/>
          <w:color w:val="auto"/>
          <w:highlight w:val="none"/>
        </w:rPr>
        <w:t>从东莞南城汽车站乘坐公交17路、C1路车至</w:t>
      </w:r>
      <w:r>
        <w:rPr>
          <w:rFonts w:cs="Tahoma"/>
          <w:b/>
          <w:bCs/>
          <w:color w:val="auto"/>
          <w:highlight w:val="none"/>
        </w:rPr>
        <w:t>城市花园</w:t>
      </w:r>
      <w:r>
        <w:rPr>
          <w:rFonts w:cs="Tahoma"/>
          <w:color w:val="auto"/>
          <w:highlight w:val="none"/>
        </w:rPr>
        <w:t>站下车</w:t>
      </w:r>
    </w:p>
    <w:p w14:paraId="40B29F2C">
      <w:pPr>
        <w:spacing w:line="360" w:lineRule="auto"/>
        <w:ind w:firstLine="420" w:firstLineChars="200"/>
        <w:jc w:val="left"/>
        <w:rPr>
          <w:rFonts w:cs="Tahoma"/>
          <w:color w:val="auto"/>
          <w:highlight w:val="none"/>
        </w:rPr>
      </w:pPr>
      <w:r>
        <w:rPr>
          <w:rFonts w:cs="Tahoma"/>
          <w:color w:val="auto"/>
          <w:highlight w:val="none"/>
        </w:rPr>
        <w:t>从东莞汽车东站乘坐公交26路、C1路、X22路车至</w:t>
      </w:r>
      <w:r>
        <w:rPr>
          <w:rFonts w:cs="Tahoma"/>
          <w:b/>
          <w:bCs/>
          <w:color w:val="auto"/>
          <w:highlight w:val="none"/>
        </w:rPr>
        <w:t>城市花园</w:t>
      </w:r>
      <w:r>
        <w:rPr>
          <w:rFonts w:cs="Tahoma"/>
          <w:color w:val="auto"/>
          <w:highlight w:val="none"/>
        </w:rPr>
        <w:t>站下车</w:t>
      </w:r>
    </w:p>
    <w:p w14:paraId="695F2BB5">
      <w:pPr>
        <w:spacing w:line="360" w:lineRule="auto"/>
        <w:ind w:firstLine="420" w:firstLineChars="200"/>
        <w:jc w:val="left"/>
        <w:rPr>
          <w:rFonts w:cs="Tahoma"/>
          <w:color w:val="auto"/>
          <w:highlight w:val="none"/>
        </w:rPr>
      </w:pPr>
      <w:r>
        <w:rPr>
          <w:rFonts w:cs="Tahoma"/>
          <w:color w:val="auto"/>
          <w:highlight w:val="none"/>
        </w:rPr>
        <w:t>从东莞南城汽车站乘坐公交15路、18路车至</w:t>
      </w:r>
      <w:r>
        <w:rPr>
          <w:rFonts w:cs="Tahoma"/>
          <w:b/>
          <w:bCs/>
          <w:color w:val="auto"/>
          <w:highlight w:val="none"/>
        </w:rPr>
        <w:t>方中电脑城</w:t>
      </w:r>
      <w:r>
        <w:rPr>
          <w:rFonts w:cs="Tahoma"/>
          <w:color w:val="auto"/>
          <w:highlight w:val="none"/>
        </w:rPr>
        <w:t>站下车</w:t>
      </w:r>
    </w:p>
    <w:p w14:paraId="45CFD171">
      <w:pPr>
        <w:spacing w:line="360" w:lineRule="auto"/>
        <w:jc w:val="left"/>
        <w:rPr>
          <w:rFonts w:cs="Tahoma"/>
          <w:color w:val="auto"/>
          <w:highlight w:val="none"/>
        </w:rPr>
      </w:pPr>
      <w:r>
        <w:rPr>
          <w:rFonts w:cs="Tahoma"/>
          <w:color w:val="auto"/>
          <w:highlight w:val="none"/>
        </w:rPr>
        <w:t xml:space="preserve">    其它：</w:t>
      </w:r>
    </w:p>
    <w:p w14:paraId="0F794BA1">
      <w:pPr>
        <w:spacing w:line="360" w:lineRule="auto"/>
        <w:ind w:firstLine="420" w:firstLineChars="200"/>
        <w:jc w:val="left"/>
        <w:rPr>
          <w:rFonts w:cs="Tahoma"/>
          <w:color w:val="auto"/>
          <w:highlight w:val="none"/>
        </w:rPr>
      </w:pPr>
      <w:r>
        <w:rPr>
          <w:rFonts w:cs="Tahoma"/>
          <w:color w:val="auto"/>
          <w:highlight w:val="none"/>
        </w:rPr>
        <w:t>请自行搜索其它合适的交通方式前往。</w:t>
      </w:r>
    </w:p>
    <w:p w14:paraId="278D8D66">
      <w:pPr>
        <w:spacing w:before="120" w:after="120" w:line="360" w:lineRule="auto"/>
        <w:rPr>
          <w:rFonts w:hint="eastAsia" w:ascii="宋体" w:hAnsi="宋体"/>
          <w:b/>
          <w:color w:val="auto"/>
          <w:sz w:val="28"/>
          <w:highlight w:val="none"/>
        </w:rPr>
      </w:pPr>
    </w:p>
    <w:p w14:paraId="67DA4DE4">
      <w:pPr>
        <w:spacing w:before="120" w:after="120" w:line="360" w:lineRule="auto"/>
        <w:jc w:val="center"/>
        <w:rPr>
          <w:rFonts w:hint="eastAsia" w:ascii="宋体" w:hAnsi="宋体"/>
          <w:b/>
          <w:color w:val="auto"/>
          <w:sz w:val="28"/>
          <w:highlight w:val="none"/>
        </w:rPr>
      </w:pPr>
    </w:p>
    <w:p w14:paraId="21AD8379">
      <w:pPr>
        <w:spacing w:before="120" w:after="120" w:line="360" w:lineRule="auto"/>
        <w:jc w:val="center"/>
        <w:rPr>
          <w:rFonts w:hint="eastAsia" w:ascii="宋体" w:hAnsi="宋体"/>
          <w:b/>
          <w:color w:val="auto"/>
          <w:sz w:val="28"/>
          <w:highlight w:val="none"/>
        </w:rPr>
      </w:pPr>
      <w:r>
        <w:rPr>
          <w:rFonts w:ascii="宋体" w:hAnsi="宋体"/>
          <w:b/>
          <w:color w:val="auto"/>
          <w:sz w:val="28"/>
          <w:highlight w:val="none"/>
        </w:rPr>
        <w:br w:type="page"/>
      </w:r>
      <w:r>
        <w:rPr>
          <w:rFonts w:hint="eastAsia" w:ascii="宋体" w:hAnsi="宋体"/>
          <w:b/>
          <w:color w:val="auto"/>
          <w:sz w:val="28"/>
          <w:highlight w:val="none"/>
        </w:rPr>
        <w:t>目   录</w:t>
      </w:r>
    </w:p>
    <w:p w14:paraId="6A8C3B2C">
      <w:pPr>
        <w:pStyle w:val="21"/>
        <w:tabs>
          <w:tab w:val="right" w:leader="dot" w:pos="9002"/>
          <w:tab w:val="clear" w:pos="9180"/>
        </w:tabs>
        <w:rPr>
          <w:color w:val="auto"/>
          <w:highlight w:val="none"/>
        </w:rPr>
      </w:pPr>
      <w:r>
        <w:rPr>
          <w:b w:val="0"/>
          <w:color w:val="auto"/>
          <w:szCs w:val="21"/>
          <w:highlight w:val="none"/>
        </w:rPr>
        <w:fldChar w:fldCharType="begin"/>
      </w:r>
      <w:r>
        <w:rPr>
          <w:b w:val="0"/>
          <w:color w:val="auto"/>
          <w:szCs w:val="21"/>
          <w:highlight w:val="none"/>
        </w:rPr>
        <w:instrText xml:space="preserve"> TOC \o "1-2" \h \z \u </w:instrText>
      </w:r>
      <w:r>
        <w:rPr>
          <w:b w:val="0"/>
          <w:color w:val="auto"/>
          <w:szCs w:val="21"/>
          <w:highlight w:val="none"/>
        </w:rPr>
        <w:fldChar w:fldCharType="separate"/>
      </w:r>
      <w:r>
        <w:rPr>
          <w:color w:val="auto"/>
          <w:szCs w:val="21"/>
          <w:highlight w:val="none"/>
        </w:rPr>
        <w:fldChar w:fldCharType="begin"/>
      </w:r>
      <w:r>
        <w:rPr>
          <w:color w:val="auto"/>
          <w:szCs w:val="21"/>
          <w:highlight w:val="none"/>
        </w:rPr>
        <w:instrText xml:space="preserve"> HYPERLINK \l _Toc14592 </w:instrText>
      </w:r>
      <w:r>
        <w:rPr>
          <w:color w:val="auto"/>
          <w:szCs w:val="21"/>
          <w:highlight w:val="none"/>
        </w:rPr>
        <w:fldChar w:fldCharType="separate"/>
      </w:r>
      <w:r>
        <w:rPr>
          <w:rFonts w:hint="eastAsia"/>
          <w:color w:val="auto"/>
          <w:highlight w:val="none"/>
        </w:rPr>
        <w:t>第一部分  磋商须知</w:t>
      </w:r>
      <w:r>
        <w:rPr>
          <w:color w:val="auto"/>
          <w:highlight w:val="none"/>
        </w:rPr>
        <w:tab/>
      </w:r>
      <w:r>
        <w:rPr>
          <w:color w:val="auto"/>
          <w:highlight w:val="none"/>
        </w:rPr>
        <w:fldChar w:fldCharType="begin"/>
      </w:r>
      <w:r>
        <w:rPr>
          <w:color w:val="auto"/>
          <w:highlight w:val="none"/>
        </w:rPr>
        <w:instrText xml:space="preserve"> PAGEREF _Toc14592 \h </w:instrText>
      </w:r>
      <w:r>
        <w:rPr>
          <w:color w:val="auto"/>
          <w:highlight w:val="none"/>
        </w:rPr>
        <w:fldChar w:fldCharType="separate"/>
      </w:r>
      <w:r>
        <w:rPr>
          <w:color w:val="auto"/>
          <w:highlight w:val="none"/>
        </w:rPr>
        <w:t>8</w:t>
      </w:r>
      <w:r>
        <w:rPr>
          <w:color w:val="auto"/>
          <w:highlight w:val="none"/>
        </w:rPr>
        <w:fldChar w:fldCharType="end"/>
      </w:r>
      <w:r>
        <w:rPr>
          <w:color w:val="auto"/>
          <w:szCs w:val="21"/>
          <w:highlight w:val="none"/>
        </w:rPr>
        <w:fldChar w:fldCharType="end"/>
      </w:r>
    </w:p>
    <w:p w14:paraId="5B0E6818">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_Toc4210 </w:instrText>
      </w:r>
      <w:r>
        <w:rPr>
          <w:rFonts w:ascii="宋体" w:hAnsi="宋体"/>
          <w:color w:val="auto"/>
          <w:szCs w:val="21"/>
          <w:highlight w:val="none"/>
        </w:rPr>
        <w:fldChar w:fldCharType="separate"/>
      </w:r>
      <w:r>
        <w:rPr>
          <w:rFonts w:hint="eastAsia"/>
          <w:color w:val="auto"/>
          <w:highlight w:val="none"/>
        </w:rPr>
        <w:t>（一）总  则</w:t>
      </w:r>
      <w:r>
        <w:rPr>
          <w:color w:val="auto"/>
          <w:highlight w:val="none"/>
        </w:rPr>
        <w:tab/>
      </w:r>
      <w:r>
        <w:rPr>
          <w:color w:val="auto"/>
          <w:highlight w:val="none"/>
        </w:rPr>
        <w:fldChar w:fldCharType="begin"/>
      </w:r>
      <w:r>
        <w:rPr>
          <w:color w:val="auto"/>
          <w:highlight w:val="none"/>
        </w:rPr>
        <w:instrText xml:space="preserve"> PAGEREF _Toc4210 \h </w:instrText>
      </w:r>
      <w:r>
        <w:rPr>
          <w:color w:val="auto"/>
          <w:highlight w:val="none"/>
        </w:rPr>
        <w:fldChar w:fldCharType="separate"/>
      </w:r>
      <w:r>
        <w:rPr>
          <w:color w:val="auto"/>
          <w:highlight w:val="none"/>
        </w:rPr>
        <w:t>10</w:t>
      </w:r>
      <w:r>
        <w:rPr>
          <w:color w:val="auto"/>
          <w:highlight w:val="none"/>
        </w:rPr>
        <w:fldChar w:fldCharType="end"/>
      </w:r>
      <w:r>
        <w:rPr>
          <w:rFonts w:ascii="宋体" w:hAnsi="宋体"/>
          <w:color w:val="auto"/>
          <w:szCs w:val="21"/>
          <w:highlight w:val="none"/>
        </w:rPr>
        <w:fldChar w:fldCharType="end"/>
      </w:r>
    </w:p>
    <w:p w14:paraId="1018154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_Toc24184 </w:instrText>
      </w:r>
      <w:r>
        <w:rPr>
          <w:rFonts w:ascii="宋体" w:hAnsi="宋体"/>
          <w:color w:val="auto"/>
          <w:szCs w:val="21"/>
          <w:highlight w:val="none"/>
        </w:rPr>
        <w:fldChar w:fldCharType="separate"/>
      </w:r>
      <w:r>
        <w:rPr>
          <w:rFonts w:hint="eastAsia" w:ascii="宋体" w:hAnsi="Arial"/>
          <w:color w:val="auto"/>
          <w:szCs w:val="20"/>
          <w:highlight w:val="none"/>
        </w:rPr>
        <w:t>（二）磋商文件</w:t>
      </w:r>
      <w:r>
        <w:rPr>
          <w:color w:val="auto"/>
          <w:highlight w:val="none"/>
        </w:rPr>
        <w:tab/>
      </w:r>
      <w:r>
        <w:rPr>
          <w:color w:val="auto"/>
          <w:highlight w:val="none"/>
        </w:rPr>
        <w:fldChar w:fldCharType="begin"/>
      </w:r>
      <w:r>
        <w:rPr>
          <w:color w:val="auto"/>
          <w:highlight w:val="none"/>
        </w:rPr>
        <w:instrText xml:space="preserve"> PAGEREF _Toc24184 \h </w:instrText>
      </w:r>
      <w:r>
        <w:rPr>
          <w:color w:val="auto"/>
          <w:highlight w:val="none"/>
        </w:rPr>
        <w:fldChar w:fldCharType="separate"/>
      </w:r>
      <w:r>
        <w:rPr>
          <w:color w:val="auto"/>
          <w:highlight w:val="none"/>
        </w:rPr>
        <w:t>11</w:t>
      </w:r>
      <w:r>
        <w:rPr>
          <w:color w:val="auto"/>
          <w:highlight w:val="none"/>
        </w:rPr>
        <w:fldChar w:fldCharType="end"/>
      </w:r>
      <w:r>
        <w:rPr>
          <w:rFonts w:ascii="宋体" w:hAnsi="宋体"/>
          <w:color w:val="auto"/>
          <w:szCs w:val="21"/>
          <w:highlight w:val="none"/>
        </w:rPr>
        <w:fldChar w:fldCharType="end"/>
      </w:r>
    </w:p>
    <w:p w14:paraId="0DC3B1D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_Toc21765 </w:instrText>
      </w:r>
      <w:r>
        <w:rPr>
          <w:rFonts w:ascii="宋体" w:hAnsi="宋体"/>
          <w:color w:val="auto"/>
          <w:szCs w:val="21"/>
          <w:highlight w:val="none"/>
        </w:rPr>
        <w:fldChar w:fldCharType="separate"/>
      </w:r>
      <w:r>
        <w:rPr>
          <w:rFonts w:hint="eastAsia" w:ascii="宋体" w:hAnsi="Arial"/>
          <w:color w:val="auto"/>
          <w:szCs w:val="20"/>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_Toc21765 \h </w:instrText>
      </w:r>
      <w:r>
        <w:rPr>
          <w:color w:val="auto"/>
          <w:highlight w:val="none"/>
        </w:rPr>
        <w:fldChar w:fldCharType="separate"/>
      </w:r>
      <w:r>
        <w:rPr>
          <w:color w:val="auto"/>
          <w:highlight w:val="none"/>
        </w:rPr>
        <w:t>12</w:t>
      </w:r>
      <w:r>
        <w:rPr>
          <w:color w:val="auto"/>
          <w:highlight w:val="none"/>
        </w:rPr>
        <w:fldChar w:fldCharType="end"/>
      </w:r>
      <w:r>
        <w:rPr>
          <w:rFonts w:ascii="宋体" w:hAnsi="宋体"/>
          <w:color w:val="auto"/>
          <w:szCs w:val="21"/>
          <w:highlight w:val="none"/>
        </w:rPr>
        <w:fldChar w:fldCharType="end"/>
      </w:r>
    </w:p>
    <w:p w14:paraId="3E1B881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_Toc30326 </w:instrText>
      </w:r>
      <w:r>
        <w:rPr>
          <w:rFonts w:ascii="宋体" w:hAnsi="宋体"/>
          <w:color w:val="auto"/>
          <w:szCs w:val="21"/>
          <w:highlight w:val="none"/>
        </w:rPr>
        <w:fldChar w:fldCharType="separate"/>
      </w:r>
      <w:r>
        <w:rPr>
          <w:rFonts w:hint="eastAsia" w:ascii="宋体" w:hAnsi="Arial"/>
          <w:color w:val="auto"/>
          <w:szCs w:val="20"/>
          <w:highlight w:val="none"/>
        </w:rPr>
        <w:t>（四）响应文件的提交</w:t>
      </w:r>
      <w:r>
        <w:rPr>
          <w:color w:val="auto"/>
          <w:highlight w:val="none"/>
        </w:rPr>
        <w:tab/>
      </w:r>
      <w:r>
        <w:rPr>
          <w:color w:val="auto"/>
          <w:highlight w:val="none"/>
        </w:rPr>
        <w:fldChar w:fldCharType="begin"/>
      </w:r>
      <w:r>
        <w:rPr>
          <w:color w:val="auto"/>
          <w:highlight w:val="none"/>
        </w:rPr>
        <w:instrText xml:space="preserve"> PAGEREF _Toc30326 \h </w:instrText>
      </w:r>
      <w:r>
        <w:rPr>
          <w:color w:val="auto"/>
          <w:highlight w:val="none"/>
        </w:rPr>
        <w:fldChar w:fldCharType="separate"/>
      </w:r>
      <w:r>
        <w:rPr>
          <w:color w:val="auto"/>
          <w:highlight w:val="none"/>
        </w:rPr>
        <w:t>15</w:t>
      </w:r>
      <w:r>
        <w:rPr>
          <w:color w:val="auto"/>
          <w:highlight w:val="none"/>
        </w:rPr>
        <w:fldChar w:fldCharType="end"/>
      </w:r>
      <w:r>
        <w:rPr>
          <w:rFonts w:ascii="宋体" w:hAnsi="宋体"/>
          <w:color w:val="auto"/>
          <w:szCs w:val="21"/>
          <w:highlight w:val="none"/>
        </w:rPr>
        <w:fldChar w:fldCharType="end"/>
      </w:r>
    </w:p>
    <w:p w14:paraId="4E5297C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_Toc19977 </w:instrText>
      </w:r>
      <w:r>
        <w:rPr>
          <w:rFonts w:ascii="宋体" w:hAnsi="宋体"/>
          <w:color w:val="auto"/>
          <w:szCs w:val="21"/>
          <w:highlight w:val="none"/>
        </w:rPr>
        <w:fldChar w:fldCharType="separate"/>
      </w:r>
      <w:r>
        <w:rPr>
          <w:rFonts w:hint="eastAsia" w:ascii="宋体" w:hAnsi="Arial"/>
          <w:color w:val="auto"/>
          <w:szCs w:val="20"/>
          <w:highlight w:val="none"/>
        </w:rPr>
        <w:t>（五）关于评审</w:t>
      </w:r>
      <w:r>
        <w:rPr>
          <w:color w:val="auto"/>
          <w:highlight w:val="none"/>
        </w:rPr>
        <w:tab/>
      </w:r>
      <w:r>
        <w:rPr>
          <w:color w:val="auto"/>
          <w:highlight w:val="none"/>
        </w:rPr>
        <w:fldChar w:fldCharType="begin"/>
      </w:r>
      <w:r>
        <w:rPr>
          <w:color w:val="auto"/>
          <w:highlight w:val="none"/>
        </w:rPr>
        <w:instrText xml:space="preserve"> PAGEREF _Toc19977 \h </w:instrText>
      </w:r>
      <w:r>
        <w:rPr>
          <w:color w:val="auto"/>
          <w:highlight w:val="none"/>
        </w:rPr>
        <w:fldChar w:fldCharType="separate"/>
      </w:r>
      <w:r>
        <w:rPr>
          <w:color w:val="auto"/>
          <w:highlight w:val="none"/>
        </w:rPr>
        <w:t>15</w:t>
      </w:r>
      <w:r>
        <w:rPr>
          <w:color w:val="auto"/>
          <w:highlight w:val="none"/>
        </w:rPr>
        <w:fldChar w:fldCharType="end"/>
      </w:r>
      <w:r>
        <w:rPr>
          <w:rFonts w:ascii="宋体" w:hAnsi="宋体"/>
          <w:color w:val="auto"/>
          <w:szCs w:val="21"/>
          <w:highlight w:val="none"/>
        </w:rPr>
        <w:fldChar w:fldCharType="end"/>
      </w:r>
    </w:p>
    <w:p w14:paraId="6D2FCD5E">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_Toc29201 </w:instrText>
      </w:r>
      <w:r>
        <w:rPr>
          <w:rFonts w:ascii="宋体" w:hAnsi="宋体"/>
          <w:color w:val="auto"/>
          <w:szCs w:val="21"/>
          <w:highlight w:val="none"/>
        </w:rPr>
        <w:fldChar w:fldCharType="separate"/>
      </w:r>
      <w:r>
        <w:rPr>
          <w:rFonts w:hint="eastAsia" w:ascii="宋体" w:hAnsi="Arial"/>
          <w:color w:val="auto"/>
          <w:szCs w:val="20"/>
          <w:highlight w:val="none"/>
        </w:rPr>
        <w:t>（六）关于成交供应商</w:t>
      </w:r>
      <w:r>
        <w:rPr>
          <w:color w:val="auto"/>
          <w:highlight w:val="none"/>
        </w:rPr>
        <w:tab/>
      </w:r>
      <w:r>
        <w:rPr>
          <w:color w:val="auto"/>
          <w:highlight w:val="none"/>
        </w:rPr>
        <w:fldChar w:fldCharType="begin"/>
      </w:r>
      <w:r>
        <w:rPr>
          <w:color w:val="auto"/>
          <w:highlight w:val="none"/>
        </w:rPr>
        <w:instrText xml:space="preserve"> PAGEREF _Toc29201 \h </w:instrText>
      </w:r>
      <w:r>
        <w:rPr>
          <w:color w:val="auto"/>
          <w:highlight w:val="none"/>
        </w:rPr>
        <w:fldChar w:fldCharType="separate"/>
      </w:r>
      <w:r>
        <w:rPr>
          <w:color w:val="auto"/>
          <w:highlight w:val="none"/>
        </w:rPr>
        <w:t>17</w:t>
      </w:r>
      <w:r>
        <w:rPr>
          <w:color w:val="auto"/>
          <w:highlight w:val="none"/>
        </w:rPr>
        <w:fldChar w:fldCharType="end"/>
      </w:r>
      <w:r>
        <w:rPr>
          <w:rFonts w:ascii="宋体" w:hAnsi="宋体"/>
          <w:color w:val="auto"/>
          <w:szCs w:val="21"/>
          <w:highlight w:val="none"/>
        </w:rPr>
        <w:fldChar w:fldCharType="end"/>
      </w:r>
    </w:p>
    <w:p w14:paraId="3A37EBAA">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_Toc10852 </w:instrText>
      </w:r>
      <w:r>
        <w:rPr>
          <w:rFonts w:ascii="宋体" w:hAnsi="宋体"/>
          <w:color w:val="auto"/>
          <w:szCs w:val="21"/>
          <w:highlight w:val="none"/>
        </w:rPr>
        <w:fldChar w:fldCharType="separate"/>
      </w:r>
      <w:r>
        <w:rPr>
          <w:rFonts w:hint="eastAsia" w:ascii="宋体" w:hAnsi="Arial"/>
          <w:color w:val="auto"/>
          <w:szCs w:val="20"/>
          <w:highlight w:val="none"/>
        </w:rPr>
        <w:t>（七）采购代理服务费</w:t>
      </w:r>
      <w:r>
        <w:rPr>
          <w:color w:val="auto"/>
          <w:highlight w:val="none"/>
        </w:rPr>
        <w:tab/>
      </w:r>
      <w:r>
        <w:rPr>
          <w:color w:val="auto"/>
          <w:highlight w:val="none"/>
        </w:rPr>
        <w:fldChar w:fldCharType="begin"/>
      </w:r>
      <w:r>
        <w:rPr>
          <w:color w:val="auto"/>
          <w:highlight w:val="none"/>
        </w:rPr>
        <w:instrText xml:space="preserve"> PAGEREF _Toc10852 \h </w:instrText>
      </w:r>
      <w:r>
        <w:rPr>
          <w:color w:val="auto"/>
          <w:highlight w:val="none"/>
        </w:rPr>
        <w:fldChar w:fldCharType="separate"/>
      </w:r>
      <w:r>
        <w:rPr>
          <w:color w:val="auto"/>
          <w:highlight w:val="none"/>
        </w:rPr>
        <w:t>17</w:t>
      </w:r>
      <w:r>
        <w:rPr>
          <w:color w:val="auto"/>
          <w:highlight w:val="none"/>
        </w:rPr>
        <w:fldChar w:fldCharType="end"/>
      </w:r>
      <w:r>
        <w:rPr>
          <w:rFonts w:ascii="宋体" w:hAnsi="宋体"/>
          <w:color w:val="auto"/>
          <w:szCs w:val="21"/>
          <w:highlight w:val="none"/>
        </w:rPr>
        <w:fldChar w:fldCharType="end"/>
      </w:r>
    </w:p>
    <w:p w14:paraId="49E70B7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_Toc26136 </w:instrText>
      </w:r>
      <w:r>
        <w:rPr>
          <w:rFonts w:ascii="宋体" w:hAnsi="宋体"/>
          <w:color w:val="auto"/>
          <w:szCs w:val="21"/>
          <w:highlight w:val="none"/>
        </w:rPr>
        <w:fldChar w:fldCharType="separate"/>
      </w:r>
      <w:r>
        <w:rPr>
          <w:rFonts w:hint="eastAsia" w:ascii="宋体" w:hAnsi="Arial"/>
          <w:color w:val="auto"/>
          <w:szCs w:val="20"/>
          <w:highlight w:val="none"/>
        </w:rPr>
        <w:t>（八）授予合同</w:t>
      </w:r>
      <w:r>
        <w:rPr>
          <w:color w:val="auto"/>
          <w:highlight w:val="none"/>
        </w:rPr>
        <w:tab/>
      </w:r>
      <w:r>
        <w:rPr>
          <w:color w:val="auto"/>
          <w:highlight w:val="none"/>
        </w:rPr>
        <w:fldChar w:fldCharType="begin"/>
      </w:r>
      <w:r>
        <w:rPr>
          <w:color w:val="auto"/>
          <w:highlight w:val="none"/>
        </w:rPr>
        <w:instrText xml:space="preserve"> PAGEREF _Toc26136 \h </w:instrText>
      </w:r>
      <w:r>
        <w:rPr>
          <w:color w:val="auto"/>
          <w:highlight w:val="none"/>
        </w:rPr>
        <w:fldChar w:fldCharType="separate"/>
      </w:r>
      <w:r>
        <w:rPr>
          <w:color w:val="auto"/>
          <w:highlight w:val="none"/>
        </w:rPr>
        <w:t>18</w:t>
      </w:r>
      <w:r>
        <w:rPr>
          <w:color w:val="auto"/>
          <w:highlight w:val="none"/>
        </w:rPr>
        <w:fldChar w:fldCharType="end"/>
      </w:r>
      <w:r>
        <w:rPr>
          <w:rFonts w:ascii="宋体" w:hAnsi="宋体"/>
          <w:color w:val="auto"/>
          <w:szCs w:val="21"/>
          <w:highlight w:val="none"/>
        </w:rPr>
        <w:fldChar w:fldCharType="end"/>
      </w:r>
    </w:p>
    <w:p w14:paraId="40FE22F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_Toc20261 </w:instrText>
      </w:r>
      <w:r>
        <w:rPr>
          <w:rFonts w:ascii="宋体" w:hAnsi="宋体"/>
          <w:color w:val="auto"/>
          <w:szCs w:val="21"/>
          <w:highlight w:val="none"/>
        </w:rPr>
        <w:fldChar w:fldCharType="separate"/>
      </w:r>
      <w:r>
        <w:rPr>
          <w:rFonts w:hint="eastAsia" w:ascii="宋体" w:hAnsi="Arial"/>
          <w:color w:val="auto"/>
          <w:szCs w:val="20"/>
          <w:highlight w:val="none"/>
        </w:rPr>
        <w:t>（九）关于询问</w:t>
      </w:r>
      <w:r>
        <w:rPr>
          <w:color w:val="auto"/>
          <w:highlight w:val="none"/>
        </w:rPr>
        <w:tab/>
      </w:r>
      <w:r>
        <w:rPr>
          <w:color w:val="auto"/>
          <w:highlight w:val="none"/>
        </w:rPr>
        <w:fldChar w:fldCharType="begin"/>
      </w:r>
      <w:r>
        <w:rPr>
          <w:color w:val="auto"/>
          <w:highlight w:val="none"/>
        </w:rPr>
        <w:instrText xml:space="preserve"> PAGEREF _Toc20261 \h </w:instrText>
      </w:r>
      <w:r>
        <w:rPr>
          <w:color w:val="auto"/>
          <w:highlight w:val="none"/>
        </w:rPr>
        <w:fldChar w:fldCharType="separate"/>
      </w:r>
      <w:r>
        <w:rPr>
          <w:color w:val="auto"/>
          <w:highlight w:val="none"/>
        </w:rPr>
        <w:t>18</w:t>
      </w:r>
      <w:r>
        <w:rPr>
          <w:color w:val="auto"/>
          <w:highlight w:val="none"/>
        </w:rPr>
        <w:fldChar w:fldCharType="end"/>
      </w:r>
      <w:r>
        <w:rPr>
          <w:rFonts w:ascii="宋体" w:hAnsi="宋体"/>
          <w:color w:val="auto"/>
          <w:szCs w:val="21"/>
          <w:highlight w:val="none"/>
        </w:rPr>
        <w:fldChar w:fldCharType="end"/>
      </w:r>
    </w:p>
    <w:p w14:paraId="11ED29AC">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_Toc8434 </w:instrText>
      </w:r>
      <w:r>
        <w:rPr>
          <w:color w:val="auto"/>
          <w:szCs w:val="21"/>
          <w:highlight w:val="none"/>
        </w:rPr>
        <w:fldChar w:fldCharType="separate"/>
      </w:r>
      <w:r>
        <w:rPr>
          <w:rFonts w:hint="eastAsia"/>
          <w:color w:val="auto"/>
          <w:highlight w:val="none"/>
        </w:rPr>
        <w:t>第二部分  用户需求</w:t>
      </w:r>
      <w:r>
        <w:rPr>
          <w:color w:val="auto"/>
          <w:highlight w:val="none"/>
        </w:rPr>
        <w:tab/>
      </w:r>
      <w:r>
        <w:rPr>
          <w:color w:val="auto"/>
          <w:highlight w:val="none"/>
        </w:rPr>
        <w:fldChar w:fldCharType="begin"/>
      </w:r>
      <w:r>
        <w:rPr>
          <w:color w:val="auto"/>
          <w:highlight w:val="none"/>
        </w:rPr>
        <w:instrText xml:space="preserve"> PAGEREF _Toc8434 \h </w:instrText>
      </w:r>
      <w:r>
        <w:rPr>
          <w:color w:val="auto"/>
          <w:highlight w:val="none"/>
        </w:rPr>
        <w:fldChar w:fldCharType="separate"/>
      </w:r>
      <w:r>
        <w:rPr>
          <w:color w:val="auto"/>
          <w:highlight w:val="none"/>
        </w:rPr>
        <w:t>19</w:t>
      </w:r>
      <w:r>
        <w:rPr>
          <w:color w:val="auto"/>
          <w:highlight w:val="none"/>
        </w:rPr>
        <w:fldChar w:fldCharType="end"/>
      </w:r>
      <w:r>
        <w:rPr>
          <w:color w:val="auto"/>
          <w:szCs w:val="21"/>
          <w:highlight w:val="none"/>
        </w:rPr>
        <w:fldChar w:fldCharType="end"/>
      </w:r>
    </w:p>
    <w:p w14:paraId="06D9BBED">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_Toc8287 </w:instrText>
      </w:r>
      <w:r>
        <w:rPr>
          <w:color w:val="auto"/>
          <w:szCs w:val="21"/>
          <w:highlight w:val="none"/>
        </w:rPr>
        <w:fldChar w:fldCharType="separate"/>
      </w:r>
      <w:r>
        <w:rPr>
          <w:rFonts w:hint="eastAsia"/>
          <w:color w:val="auto"/>
          <w:highlight w:val="none"/>
        </w:rPr>
        <w:t>第三部分  合同草案</w:t>
      </w:r>
      <w:r>
        <w:rPr>
          <w:color w:val="auto"/>
          <w:highlight w:val="none"/>
        </w:rPr>
        <w:tab/>
      </w:r>
      <w:r>
        <w:rPr>
          <w:color w:val="auto"/>
          <w:highlight w:val="none"/>
        </w:rPr>
        <w:fldChar w:fldCharType="begin"/>
      </w:r>
      <w:r>
        <w:rPr>
          <w:color w:val="auto"/>
          <w:highlight w:val="none"/>
        </w:rPr>
        <w:instrText xml:space="preserve"> PAGEREF _Toc8287 \h </w:instrText>
      </w:r>
      <w:r>
        <w:rPr>
          <w:color w:val="auto"/>
          <w:highlight w:val="none"/>
        </w:rPr>
        <w:fldChar w:fldCharType="separate"/>
      </w:r>
      <w:r>
        <w:rPr>
          <w:color w:val="auto"/>
          <w:highlight w:val="none"/>
        </w:rPr>
        <w:t>27</w:t>
      </w:r>
      <w:r>
        <w:rPr>
          <w:color w:val="auto"/>
          <w:highlight w:val="none"/>
        </w:rPr>
        <w:fldChar w:fldCharType="end"/>
      </w:r>
      <w:r>
        <w:rPr>
          <w:color w:val="auto"/>
          <w:szCs w:val="21"/>
          <w:highlight w:val="none"/>
        </w:rPr>
        <w:fldChar w:fldCharType="end"/>
      </w:r>
    </w:p>
    <w:p w14:paraId="52AD0F1F">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_Toc12422 </w:instrText>
      </w:r>
      <w:r>
        <w:rPr>
          <w:color w:val="auto"/>
          <w:szCs w:val="21"/>
          <w:highlight w:val="none"/>
        </w:rPr>
        <w:fldChar w:fldCharType="separate"/>
      </w:r>
      <w:r>
        <w:rPr>
          <w:rFonts w:hint="eastAsia"/>
          <w:color w:val="auto"/>
          <w:highlight w:val="none"/>
        </w:rPr>
        <w:t>第</w:t>
      </w:r>
      <w:r>
        <w:rPr>
          <w:rFonts w:hint="eastAsia"/>
          <w:color w:val="auto"/>
          <w:highlight w:val="none"/>
          <w:lang w:eastAsia="zh-CN"/>
        </w:rPr>
        <w:t>四</w:t>
      </w:r>
      <w:r>
        <w:rPr>
          <w:rFonts w:hint="eastAsia"/>
          <w:color w:val="auto"/>
          <w:highlight w:val="none"/>
        </w:rPr>
        <w:t>部分  评审办法</w:t>
      </w:r>
      <w:r>
        <w:rPr>
          <w:color w:val="auto"/>
          <w:highlight w:val="none"/>
        </w:rPr>
        <w:tab/>
      </w:r>
      <w:r>
        <w:rPr>
          <w:color w:val="auto"/>
          <w:highlight w:val="none"/>
        </w:rPr>
        <w:fldChar w:fldCharType="begin"/>
      </w:r>
      <w:r>
        <w:rPr>
          <w:color w:val="auto"/>
          <w:highlight w:val="none"/>
        </w:rPr>
        <w:instrText xml:space="preserve"> PAGEREF _Toc12422 \h </w:instrText>
      </w:r>
      <w:r>
        <w:rPr>
          <w:color w:val="auto"/>
          <w:highlight w:val="none"/>
        </w:rPr>
        <w:fldChar w:fldCharType="separate"/>
      </w:r>
      <w:r>
        <w:rPr>
          <w:color w:val="auto"/>
          <w:highlight w:val="none"/>
        </w:rPr>
        <w:t>42</w:t>
      </w:r>
      <w:r>
        <w:rPr>
          <w:color w:val="auto"/>
          <w:highlight w:val="none"/>
        </w:rPr>
        <w:fldChar w:fldCharType="end"/>
      </w:r>
      <w:r>
        <w:rPr>
          <w:color w:val="auto"/>
          <w:szCs w:val="21"/>
          <w:highlight w:val="none"/>
        </w:rPr>
        <w:fldChar w:fldCharType="end"/>
      </w:r>
    </w:p>
    <w:p w14:paraId="7D7A25B5">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_Toc19965 </w:instrText>
      </w:r>
      <w:r>
        <w:rPr>
          <w:color w:val="auto"/>
          <w:szCs w:val="21"/>
          <w:highlight w:val="none"/>
        </w:rPr>
        <w:fldChar w:fldCharType="separate"/>
      </w:r>
      <w:r>
        <w:rPr>
          <w:rFonts w:hint="eastAsia"/>
          <w:color w:val="auto"/>
          <w:highlight w:val="none"/>
        </w:rPr>
        <w:t>第五部分  响应文件格式</w:t>
      </w:r>
      <w:r>
        <w:rPr>
          <w:color w:val="auto"/>
          <w:highlight w:val="none"/>
        </w:rPr>
        <w:tab/>
      </w:r>
      <w:r>
        <w:rPr>
          <w:color w:val="auto"/>
          <w:highlight w:val="none"/>
        </w:rPr>
        <w:fldChar w:fldCharType="begin"/>
      </w:r>
      <w:r>
        <w:rPr>
          <w:color w:val="auto"/>
          <w:highlight w:val="none"/>
        </w:rPr>
        <w:instrText xml:space="preserve"> PAGEREF _Toc19965 \h </w:instrText>
      </w:r>
      <w:r>
        <w:rPr>
          <w:color w:val="auto"/>
          <w:highlight w:val="none"/>
        </w:rPr>
        <w:fldChar w:fldCharType="separate"/>
      </w:r>
      <w:r>
        <w:rPr>
          <w:color w:val="auto"/>
          <w:highlight w:val="none"/>
        </w:rPr>
        <w:t>50</w:t>
      </w:r>
      <w:r>
        <w:rPr>
          <w:color w:val="auto"/>
          <w:highlight w:val="none"/>
        </w:rPr>
        <w:fldChar w:fldCharType="end"/>
      </w:r>
      <w:r>
        <w:rPr>
          <w:color w:val="auto"/>
          <w:szCs w:val="21"/>
          <w:highlight w:val="none"/>
        </w:rPr>
        <w:fldChar w:fldCharType="end"/>
      </w:r>
    </w:p>
    <w:p w14:paraId="2609B2C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_Toc24648 </w:instrText>
      </w:r>
      <w:r>
        <w:rPr>
          <w:rFonts w:ascii="宋体" w:hAnsi="宋体"/>
          <w:color w:val="auto"/>
          <w:szCs w:val="21"/>
          <w:highlight w:val="none"/>
        </w:rPr>
        <w:fldChar w:fldCharType="separate"/>
      </w:r>
      <w:r>
        <w:rPr>
          <w:rFonts w:hint="eastAsia" w:hAnsi="宋体"/>
          <w:bCs/>
          <w:color w:val="auto"/>
          <w:highlight w:val="none"/>
        </w:rPr>
        <w:t>第一章 目录</w:t>
      </w:r>
      <w:r>
        <w:rPr>
          <w:color w:val="auto"/>
          <w:highlight w:val="none"/>
        </w:rPr>
        <w:tab/>
      </w:r>
      <w:r>
        <w:rPr>
          <w:color w:val="auto"/>
          <w:highlight w:val="none"/>
        </w:rPr>
        <w:fldChar w:fldCharType="begin"/>
      </w:r>
      <w:r>
        <w:rPr>
          <w:color w:val="auto"/>
          <w:highlight w:val="none"/>
        </w:rPr>
        <w:instrText xml:space="preserve"> PAGEREF _Toc24648 \h </w:instrText>
      </w:r>
      <w:r>
        <w:rPr>
          <w:color w:val="auto"/>
          <w:highlight w:val="none"/>
        </w:rPr>
        <w:fldChar w:fldCharType="separate"/>
      </w:r>
      <w:r>
        <w:rPr>
          <w:color w:val="auto"/>
          <w:highlight w:val="none"/>
        </w:rPr>
        <w:t>50</w:t>
      </w:r>
      <w:r>
        <w:rPr>
          <w:color w:val="auto"/>
          <w:highlight w:val="none"/>
        </w:rPr>
        <w:fldChar w:fldCharType="end"/>
      </w:r>
      <w:r>
        <w:rPr>
          <w:rFonts w:ascii="宋体" w:hAnsi="宋体"/>
          <w:color w:val="auto"/>
          <w:szCs w:val="21"/>
          <w:highlight w:val="none"/>
        </w:rPr>
        <w:fldChar w:fldCharType="end"/>
      </w:r>
    </w:p>
    <w:p w14:paraId="0B7466B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_Toc11268 </w:instrText>
      </w:r>
      <w:r>
        <w:rPr>
          <w:rFonts w:ascii="宋体" w:hAnsi="宋体"/>
          <w:color w:val="auto"/>
          <w:szCs w:val="21"/>
          <w:highlight w:val="none"/>
        </w:rPr>
        <w:fldChar w:fldCharType="separate"/>
      </w:r>
      <w:r>
        <w:rPr>
          <w:rFonts w:hint="eastAsia" w:hAnsi="宋体"/>
          <w:bCs/>
          <w:color w:val="auto"/>
          <w:highlight w:val="none"/>
        </w:rPr>
        <w:t>第二章 索引</w:t>
      </w:r>
      <w:r>
        <w:rPr>
          <w:color w:val="auto"/>
          <w:highlight w:val="none"/>
        </w:rPr>
        <w:tab/>
      </w:r>
      <w:r>
        <w:rPr>
          <w:color w:val="auto"/>
          <w:highlight w:val="none"/>
        </w:rPr>
        <w:fldChar w:fldCharType="begin"/>
      </w:r>
      <w:r>
        <w:rPr>
          <w:color w:val="auto"/>
          <w:highlight w:val="none"/>
        </w:rPr>
        <w:instrText xml:space="preserve"> PAGEREF _Toc11268 \h </w:instrText>
      </w:r>
      <w:r>
        <w:rPr>
          <w:color w:val="auto"/>
          <w:highlight w:val="none"/>
        </w:rPr>
        <w:fldChar w:fldCharType="separate"/>
      </w:r>
      <w:r>
        <w:rPr>
          <w:color w:val="auto"/>
          <w:highlight w:val="none"/>
        </w:rPr>
        <w:t>52</w:t>
      </w:r>
      <w:r>
        <w:rPr>
          <w:color w:val="auto"/>
          <w:highlight w:val="none"/>
        </w:rPr>
        <w:fldChar w:fldCharType="end"/>
      </w:r>
      <w:r>
        <w:rPr>
          <w:rFonts w:ascii="宋体" w:hAnsi="宋体"/>
          <w:color w:val="auto"/>
          <w:szCs w:val="21"/>
          <w:highlight w:val="none"/>
        </w:rPr>
        <w:fldChar w:fldCharType="end"/>
      </w:r>
    </w:p>
    <w:p w14:paraId="67CCC5A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_Toc14569 </w:instrText>
      </w:r>
      <w:r>
        <w:rPr>
          <w:rFonts w:ascii="宋体" w:hAnsi="宋体"/>
          <w:color w:val="auto"/>
          <w:szCs w:val="21"/>
          <w:highlight w:val="none"/>
        </w:rPr>
        <w:fldChar w:fldCharType="separate"/>
      </w:r>
      <w:r>
        <w:rPr>
          <w:rFonts w:hAnsi="宋体"/>
          <w:color w:val="auto"/>
          <w:szCs w:val="21"/>
          <w:highlight w:val="none"/>
        </w:rPr>
        <w:t>2-1 资格性</w:t>
      </w:r>
      <w:r>
        <w:rPr>
          <w:rFonts w:hint="eastAsia" w:hAnsi="宋体"/>
          <w:color w:val="auto"/>
          <w:szCs w:val="21"/>
          <w:highlight w:val="none"/>
        </w:rPr>
        <w:t>、</w:t>
      </w:r>
      <w:r>
        <w:rPr>
          <w:rFonts w:hAnsi="宋体"/>
          <w:color w:val="auto"/>
          <w:szCs w:val="21"/>
          <w:highlight w:val="none"/>
        </w:rPr>
        <w:t>符合性</w:t>
      </w:r>
      <w:r>
        <w:rPr>
          <w:rFonts w:hint="eastAsia" w:hAnsi="宋体"/>
          <w:color w:val="auto"/>
          <w:szCs w:val="21"/>
          <w:highlight w:val="none"/>
        </w:rPr>
        <w:t>审查</w:t>
      </w:r>
      <w:r>
        <w:rPr>
          <w:rFonts w:hAnsi="宋体"/>
          <w:color w:val="auto"/>
          <w:szCs w:val="21"/>
          <w:highlight w:val="none"/>
        </w:rPr>
        <w:t>自查表</w:t>
      </w:r>
      <w:r>
        <w:rPr>
          <w:color w:val="auto"/>
          <w:highlight w:val="none"/>
        </w:rPr>
        <w:tab/>
      </w:r>
      <w:r>
        <w:rPr>
          <w:color w:val="auto"/>
          <w:highlight w:val="none"/>
        </w:rPr>
        <w:fldChar w:fldCharType="begin"/>
      </w:r>
      <w:r>
        <w:rPr>
          <w:color w:val="auto"/>
          <w:highlight w:val="none"/>
        </w:rPr>
        <w:instrText xml:space="preserve"> PAGEREF _Toc14569 \h </w:instrText>
      </w:r>
      <w:r>
        <w:rPr>
          <w:color w:val="auto"/>
          <w:highlight w:val="none"/>
        </w:rPr>
        <w:fldChar w:fldCharType="separate"/>
      </w:r>
      <w:r>
        <w:rPr>
          <w:color w:val="auto"/>
          <w:highlight w:val="none"/>
        </w:rPr>
        <w:t>52</w:t>
      </w:r>
      <w:r>
        <w:rPr>
          <w:color w:val="auto"/>
          <w:highlight w:val="none"/>
        </w:rPr>
        <w:fldChar w:fldCharType="end"/>
      </w:r>
      <w:r>
        <w:rPr>
          <w:rFonts w:ascii="宋体" w:hAnsi="宋体"/>
          <w:color w:val="auto"/>
          <w:szCs w:val="21"/>
          <w:highlight w:val="none"/>
        </w:rPr>
        <w:fldChar w:fldCharType="end"/>
      </w:r>
    </w:p>
    <w:p w14:paraId="515D300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_Toc6688 </w:instrText>
      </w:r>
      <w:r>
        <w:rPr>
          <w:rFonts w:ascii="宋体" w:hAnsi="宋体"/>
          <w:color w:val="auto"/>
          <w:szCs w:val="21"/>
          <w:highlight w:val="none"/>
        </w:rPr>
        <w:fldChar w:fldCharType="separate"/>
      </w:r>
      <w:r>
        <w:rPr>
          <w:rFonts w:hAnsi="宋体"/>
          <w:bCs/>
          <w:color w:val="auto"/>
          <w:szCs w:val="21"/>
          <w:highlight w:val="none"/>
        </w:rPr>
        <w:t xml:space="preserve">2-2 </w:t>
      </w:r>
      <w:r>
        <w:rPr>
          <w:rFonts w:hAnsi="宋体"/>
          <w:color w:val="auto"/>
          <w:szCs w:val="21"/>
          <w:highlight w:val="none"/>
        </w:rPr>
        <w:t>评审</w:t>
      </w:r>
      <w:r>
        <w:rPr>
          <w:rFonts w:hint="eastAsia" w:hAnsi="宋体"/>
          <w:color w:val="auto"/>
          <w:szCs w:val="21"/>
          <w:highlight w:val="none"/>
        </w:rPr>
        <w:t>要素响应</w:t>
      </w:r>
      <w:r>
        <w:rPr>
          <w:rFonts w:hAnsi="宋体"/>
          <w:color w:val="auto"/>
          <w:szCs w:val="21"/>
          <w:highlight w:val="none"/>
        </w:rPr>
        <w:t>资料表</w:t>
      </w:r>
      <w:r>
        <w:rPr>
          <w:color w:val="auto"/>
          <w:highlight w:val="none"/>
        </w:rPr>
        <w:tab/>
      </w:r>
      <w:r>
        <w:rPr>
          <w:color w:val="auto"/>
          <w:highlight w:val="none"/>
        </w:rPr>
        <w:fldChar w:fldCharType="begin"/>
      </w:r>
      <w:r>
        <w:rPr>
          <w:color w:val="auto"/>
          <w:highlight w:val="none"/>
        </w:rPr>
        <w:instrText xml:space="preserve"> PAGEREF _Toc6688 \h </w:instrText>
      </w:r>
      <w:r>
        <w:rPr>
          <w:color w:val="auto"/>
          <w:highlight w:val="none"/>
        </w:rPr>
        <w:fldChar w:fldCharType="separate"/>
      </w:r>
      <w:r>
        <w:rPr>
          <w:color w:val="auto"/>
          <w:highlight w:val="none"/>
        </w:rPr>
        <w:t>53</w:t>
      </w:r>
      <w:r>
        <w:rPr>
          <w:color w:val="auto"/>
          <w:highlight w:val="none"/>
        </w:rPr>
        <w:fldChar w:fldCharType="end"/>
      </w:r>
      <w:r>
        <w:rPr>
          <w:rFonts w:ascii="宋体" w:hAnsi="宋体"/>
          <w:color w:val="auto"/>
          <w:szCs w:val="21"/>
          <w:highlight w:val="none"/>
        </w:rPr>
        <w:fldChar w:fldCharType="end"/>
      </w:r>
    </w:p>
    <w:p w14:paraId="13BAD97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_Toc5685 </w:instrText>
      </w:r>
      <w:r>
        <w:rPr>
          <w:rFonts w:ascii="宋体" w:hAnsi="宋体"/>
          <w:color w:val="auto"/>
          <w:szCs w:val="21"/>
          <w:highlight w:val="none"/>
        </w:rPr>
        <w:fldChar w:fldCharType="separate"/>
      </w:r>
      <w:r>
        <w:rPr>
          <w:rFonts w:hint="eastAsia" w:hAnsi="宋体"/>
          <w:bCs/>
          <w:color w:val="auto"/>
          <w:highlight w:val="none"/>
        </w:rPr>
        <w:t>第三章 资格审查文件</w:t>
      </w:r>
      <w:r>
        <w:rPr>
          <w:color w:val="auto"/>
          <w:highlight w:val="none"/>
        </w:rPr>
        <w:tab/>
      </w:r>
      <w:r>
        <w:rPr>
          <w:color w:val="auto"/>
          <w:highlight w:val="none"/>
        </w:rPr>
        <w:fldChar w:fldCharType="begin"/>
      </w:r>
      <w:r>
        <w:rPr>
          <w:color w:val="auto"/>
          <w:highlight w:val="none"/>
        </w:rPr>
        <w:instrText xml:space="preserve"> PAGEREF _Toc5685 \h </w:instrText>
      </w:r>
      <w:r>
        <w:rPr>
          <w:color w:val="auto"/>
          <w:highlight w:val="none"/>
        </w:rPr>
        <w:fldChar w:fldCharType="separate"/>
      </w:r>
      <w:r>
        <w:rPr>
          <w:color w:val="auto"/>
          <w:highlight w:val="none"/>
        </w:rPr>
        <w:t>54</w:t>
      </w:r>
      <w:r>
        <w:rPr>
          <w:color w:val="auto"/>
          <w:highlight w:val="none"/>
        </w:rPr>
        <w:fldChar w:fldCharType="end"/>
      </w:r>
      <w:r>
        <w:rPr>
          <w:rFonts w:ascii="宋体" w:hAnsi="宋体"/>
          <w:color w:val="auto"/>
          <w:szCs w:val="21"/>
          <w:highlight w:val="none"/>
        </w:rPr>
        <w:fldChar w:fldCharType="end"/>
      </w:r>
    </w:p>
    <w:p w14:paraId="2B1E85E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_Toc23672 </w:instrText>
      </w:r>
      <w:r>
        <w:rPr>
          <w:rFonts w:ascii="宋体" w:hAnsi="宋体"/>
          <w:color w:val="auto"/>
          <w:szCs w:val="21"/>
          <w:highlight w:val="none"/>
        </w:rPr>
        <w:fldChar w:fldCharType="separate"/>
      </w:r>
      <w:r>
        <w:rPr>
          <w:rFonts w:hint="eastAsia" w:hAnsi="宋体"/>
          <w:color w:val="auto"/>
          <w:szCs w:val="21"/>
          <w:highlight w:val="none"/>
        </w:rPr>
        <w:t>3-1  资格声明函</w:t>
      </w:r>
      <w:r>
        <w:rPr>
          <w:color w:val="auto"/>
          <w:highlight w:val="none"/>
        </w:rPr>
        <w:tab/>
      </w:r>
      <w:r>
        <w:rPr>
          <w:color w:val="auto"/>
          <w:highlight w:val="none"/>
        </w:rPr>
        <w:fldChar w:fldCharType="begin"/>
      </w:r>
      <w:r>
        <w:rPr>
          <w:color w:val="auto"/>
          <w:highlight w:val="none"/>
        </w:rPr>
        <w:instrText xml:space="preserve"> PAGEREF _Toc23672 \h </w:instrText>
      </w:r>
      <w:r>
        <w:rPr>
          <w:color w:val="auto"/>
          <w:highlight w:val="none"/>
        </w:rPr>
        <w:fldChar w:fldCharType="separate"/>
      </w:r>
      <w:r>
        <w:rPr>
          <w:color w:val="auto"/>
          <w:highlight w:val="none"/>
        </w:rPr>
        <w:t>54</w:t>
      </w:r>
      <w:r>
        <w:rPr>
          <w:color w:val="auto"/>
          <w:highlight w:val="none"/>
        </w:rPr>
        <w:fldChar w:fldCharType="end"/>
      </w:r>
      <w:r>
        <w:rPr>
          <w:rFonts w:ascii="宋体" w:hAnsi="宋体"/>
          <w:color w:val="auto"/>
          <w:szCs w:val="21"/>
          <w:highlight w:val="none"/>
        </w:rPr>
        <w:fldChar w:fldCharType="end"/>
      </w:r>
    </w:p>
    <w:p w14:paraId="13B99C8E">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_Toc19742 </w:instrText>
      </w:r>
      <w:r>
        <w:rPr>
          <w:rFonts w:ascii="宋体" w:hAnsi="宋体"/>
          <w:color w:val="auto"/>
          <w:szCs w:val="21"/>
          <w:highlight w:val="none"/>
        </w:rPr>
        <w:fldChar w:fldCharType="separate"/>
      </w:r>
      <w:r>
        <w:rPr>
          <w:rFonts w:hint="eastAsia" w:hAnsi="宋体"/>
          <w:color w:val="auto"/>
          <w:szCs w:val="21"/>
          <w:highlight w:val="none"/>
          <w:lang w:eastAsia="zh-CN"/>
        </w:rPr>
        <w:t xml:space="preserve">3-2  </w:t>
      </w:r>
      <w:r>
        <w:rPr>
          <w:rFonts w:hint="eastAsia" w:hAnsi="宋体"/>
          <w:color w:val="auto"/>
          <w:szCs w:val="21"/>
          <w:highlight w:val="none"/>
        </w:rPr>
        <w:t>符合“供应商资格”要求的其他证明文件</w:t>
      </w:r>
      <w:r>
        <w:rPr>
          <w:color w:val="auto"/>
          <w:highlight w:val="none"/>
        </w:rPr>
        <w:tab/>
      </w:r>
      <w:r>
        <w:rPr>
          <w:color w:val="auto"/>
          <w:highlight w:val="none"/>
        </w:rPr>
        <w:fldChar w:fldCharType="begin"/>
      </w:r>
      <w:r>
        <w:rPr>
          <w:color w:val="auto"/>
          <w:highlight w:val="none"/>
        </w:rPr>
        <w:instrText xml:space="preserve"> PAGEREF _Toc19742 \h </w:instrText>
      </w:r>
      <w:r>
        <w:rPr>
          <w:color w:val="auto"/>
          <w:highlight w:val="none"/>
        </w:rPr>
        <w:fldChar w:fldCharType="separate"/>
      </w:r>
      <w:r>
        <w:rPr>
          <w:color w:val="auto"/>
          <w:highlight w:val="none"/>
        </w:rPr>
        <w:t>56</w:t>
      </w:r>
      <w:r>
        <w:rPr>
          <w:color w:val="auto"/>
          <w:highlight w:val="none"/>
        </w:rPr>
        <w:fldChar w:fldCharType="end"/>
      </w:r>
      <w:r>
        <w:rPr>
          <w:rFonts w:ascii="宋体" w:hAnsi="宋体"/>
          <w:color w:val="auto"/>
          <w:szCs w:val="21"/>
          <w:highlight w:val="none"/>
        </w:rPr>
        <w:fldChar w:fldCharType="end"/>
      </w:r>
    </w:p>
    <w:p w14:paraId="0983682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_Toc6154 </w:instrText>
      </w:r>
      <w:r>
        <w:rPr>
          <w:rFonts w:ascii="宋体" w:hAnsi="宋体"/>
          <w:color w:val="auto"/>
          <w:szCs w:val="21"/>
          <w:highlight w:val="none"/>
        </w:rPr>
        <w:fldChar w:fldCharType="separate"/>
      </w:r>
      <w:r>
        <w:rPr>
          <w:rFonts w:hint="eastAsia" w:hAnsi="宋体"/>
          <w:bCs/>
          <w:color w:val="auto"/>
          <w:highlight w:val="none"/>
        </w:rPr>
        <w:t>第四章 响应文件商务部分</w:t>
      </w:r>
      <w:r>
        <w:rPr>
          <w:color w:val="auto"/>
          <w:highlight w:val="none"/>
        </w:rPr>
        <w:tab/>
      </w:r>
      <w:r>
        <w:rPr>
          <w:color w:val="auto"/>
          <w:highlight w:val="none"/>
        </w:rPr>
        <w:fldChar w:fldCharType="begin"/>
      </w:r>
      <w:r>
        <w:rPr>
          <w:color w:val="auto"/>
          <w:highlight w:val="none"/>
        </w:rPr>
        <w:instrText xml:space="preserve"> PAGEREF _Toc6154 \h </w:instrText>
      </w:r>
      <w:r>
        <w:rPr>
          <w:color w:val="auto"/>
          <w:highlight w:val="none"/>
        </w:rPr>
        <w:fldChar w:fldCharType="separate"/>
      </w:r>
      <w:r>
        <w:rPr>
          <w:color w:val="auto"/>
          <w:highlight w:val="none"/>
        </w:rPr>
        <w:t>58</w:t>
      </w:r>
      <w:r>
        <w:rPr>
          <w:color w:val="auto"/>
          <w:highlight w:val="none"/>
        </w:rPr>
        <w:fldChar w:fldCharType="end"/>
      </w:r>
      <w:r>
        <w:rPr>
          <w:rFonts w:ascii="宋体" w:hAnsi="宋体"/>
          <w:color w:val="auto"/>
          <w:szCs w:val="21"/>
          <w:highlight w:val="none"/>
        </w:rPr>
        <w:fldChar w:fldCharType="end"/>
      </w:r>
    </w:p>
    <w:p w14:paraId="24F824C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_Toc27415 </w:instrText>
      </w:r>
      <w:r>
        <w:rPr>
          <w:rFonts w:ascii="宋体" w:hAnsi="宋体"/>
          <w:color w:val="auto"/>
          <w:szCs w:val="21"/>
          <w:highlight w:val="none"/>
        </w:rPr>
        <w:fldChar w:fldCharType="separate"/>
      </w:r>
      <w:r>
        <w:rPr>
          <w:rFonts w:hAnsi="宋体" w:cs="Times New Roman"/>
          <w:color w:val="auto"/>
          <w:szCs w:val="21"/>
          <w:highlight w:val="none"/>
        </w:rPr>
        <w:t xml:space="preserve">4-1 </w:t>
      </w:r>
      <w:r>
        <w:rPr>
          <w:rFonts w:hint="eastAsia" w:hAnsi="宋体"/>
          <w:color w:val="auto"/>
          <w:szCs w:val="21"/>
          <w:highlight w:val="none"/>
        </w:rPr>
        <w:t>报价函</w:t>
      </w:r>
      <w:r>
        <w:rPr>
          <w:color w:val="auto"/>
          <w:highlight w:val="none"/>
        </w:rPr>
        <w:tab/>
      </w:r>
      <w:r>
        <w:rPr>
          <w:color w:val="auto"/>
          <w:highlight w:val="none"/>
        </w:rPr>
        <w:fldChar w:fldCharType="begin"/>
      </w:r>
      <w:r>
        <w:rPr>
          <w:color w:val="auto"/>
          <w:highlight w:val="none"/>
        </w:rPr>
        <w:instrText xml:space="preserve"> PAGEREF _Toc27415 \h </w:instrText>
      </w:r>
      <w:r>
        <w:rPr>
          <w:color w:val="auto"/>
          <w:highlight w:val="none"/>
        </w:rPr>
        <w:fldChar w:fldCharType="separate"/>
      </w:r>
      <w:r>
        <w:rPr>
          <w:color w:val="auto"/>
          <w:highlight w:val="none"/>
        </w:rPr>
        <w:t>59</w:t>
      </w:r>
      <w:r>
        <w:rPr>
          <w:color w:val="auto"/>
          <w:highlight w:val="none"/>
        </w:rPr>
        <w:fldChar w:fldCharType="end"/>
      </w:r>
      <w:r>
        <w:rPr>
          <w:rFonts w:ascii="宋体" w:hAnsi="宋体"/>
          <w:color w:val="auto"/>
          <w:szCs w:val="21"/>
          <w:highlight w:val="none"/>
        </w:rPr>
        <w:fldChar w:fldCharType="end"/>
      </w:r>
    </w:p>
    <w:p w14:paraId="1626DA6F">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_Toc30512 </w:instrText>
      </w:r>
      <w:r>
        <w:rPr>
          <w:rFonts w:ascii="宋体" w:hAnsi="宋体"/>
          <w:color w:val="auto"/>
          <w:szCs w:val="21"/>
          <w:highlight w:val="none"/>
        </w:rPr>
        <w:fldChar w:fldCharType="separate"/>
      </w:r>
      <w:r>
        <w:rPr>
          <w:rFonts w:hAnsi="宋体" w:cs="Times New Roman"/>
          <w:color w:val="auto"/>
          <w:highlight w:val="none"/>
        </w:rPr>
        <w:t xml:space="preserve">4-2 </w:t>
      </w:r>
      <w:r>
        <w:rPr>
          <w:rFonts w:hint="eastAsia" w:hAnsi="宋体"/>
          <w:color w:val="auto"/>
          <w:szCs w:val="21"/>
          <w:highlight w:val="none"/>
        </w:rPr>
        <w:t>法定代表人证明书/法定代表人授权书格式</w:t>
      </w:r>
      <w:r>
        <w:rPr>
          <w:color w:val="auto"/>
          <w:highlight w:val="none"/>
        </w:rPr>
        <w:tab/>
      </w:r>
      <w:r>
        <w:rPr>
          <w:color w:val="auto"/>
          <w:highlight w:val="none"/>
        </w:rPr>
        <w:fldChar w:fldCharType="begin"/>
      </w:r>
      <w:r>
        <w:rPr>
          <w:color w:val="auto"/>
          <w:highlight w:val="none"/>
        </w:rPr>
        <w:instrText xml:space="preserve"> PAGEREF _Toc30512 \h </w:instrText>
      </w:r>
      <w:r>
        <w:rPr>
          <w:color w:val="auto"/>
          <w:highlight w:val="none"/>
        </w:rPr>
        <w:fldChar w:fldCharType="separate"/>
      </w:r>
      <w:r>
        <w:rPr>
          <w:color w:val="auto"/>
          <w:highlight w:val="none"/>
        </w:rPr>
        <w:t>60</w:t>
      </w:r>
      <w:r>
        <w:rPr>
          <w:color w:val="auto"/>
          <w:highlight w:val="none"/>
        </w:rPr>
        <w:fldChar w:fldCharType="end"/>
      </w:r>
      <w:r>
        <w:rPr>
          <w:rFonts w:ascii="宋体" w:hAnsi="宋体"/>
          <w:color w:val="auto"/>
          <w:szCs w:val="21"/>
          <w:highlight w:val="none"/>
        </w:rPr>
        <w:fldChar w:fldCharType="end"/>
      </w:r>
    </w:p>
    <w:p w14:paraId="05D5ACAB">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_Toc8472 </w:instrText>
      </w:r>
      <w:r>
        <w:rPr>
          <w:rFonts w:ascii="宋体" w:hAnsi="宋体"/>
          <w:color w:val="auto"/>
          <w:szCs w:val="21"/>
          <w:highlight w:val="none"/>
        </w:rPr>
        <w:fldChar w:fldCharType="separate"/>
      </w:r>
      <w:r>
        <w:rPr>
          <w:rFonts w:hAnsi="宋体" w:cs="Times New Roman"/>
          <w:color w:val="auto"/>
          <w:highlight w:val="none"/>
        </w:rPr>
        <w:t xml:space="preserve">4-3 </w:t>
      </w:r>
      <w:r>
        <w:rPr>
          <w:rFonts w:hint="eastAsia" w:hAnsi="宋体"/>
          <w:color w:val="auto"/>
          <w:szCs w:val="21"/>
          <w:highlight w:val="none"/>
        </w:rPr>
        <w:t>首次报价一览表</w:t>
      </w:r>
      <w:r>
        <w:rPr>
          <w:color w:val="auto"/>
          <w:highlight w:val="none"/>
        </w:rPr>
        <w:tab/>
      </w:r>
      <w:r>
        <w:rPr>
          <w:color w:val="auto"/>
          <w:highlight w:val="none"/>
        </w:rPr>
        <w:fldChar w:fldCharType="begin"/>
      </w:r>
      <w:r>
        <w:rPr>
          <w:color w:val="auto"/>
          <w:highlight w:val="none"/>
        </w:rPr>
        <w:instrText xml:space="preserve"> PAGEREF _Toc8472 \h </w:instrText>
      </w:r>
      <w:r>
        <w:rPr>
          <w:color w:val="auto"/>
          <w:highlight w:val="none"/>
        </w:rPr>
        <w:fldChar w:fldCharType="separate"/>
      </w:r>
      <w:r>
        <w:rPr>
          <w:color w:val="auto"/>
          <w:highlight w:val="none"/>
        </w:rPr>
        <w:t>62</w:t>
      </w:r>
      <w:r>
        <w:rPr>
          <w:color w:val="auto"/>
          <w:highlight w:val="none"/>
        </w:rPr>
        <w:fldChar w:fldCharType="end"/>
      </w:r>
      <w:r>
        <w:rPr>
          <w:rFonts w:ascii="宋体" w:hAnsi="宋体"/>
          <w:color w:val="auto"/>
          <w:szCs w:val="21"/>
          <w:highlight w:val="none"/>
        </w:rPr>
        <w:fldChar w:fldCharType="end"/>
      </w:r>
    </w:p>
    <w:p w14:paraId="210A048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_Toc24310 </w:instrText>
      </w:r>
      <w:r>
        <w:rPr>
          <w:rFonts w:ascii="宋体" w:hAnsi="宋体"/>
          <w:color w:val="auto"/>
          <w:szCs w:val="21"/>
          <w:highlight w:val="none"/>
        </w:rPr>
        <w:fldChar w:fldCharType="separate"/>
      </w:r>
      <w:r>
        <w:rPr>
          <w:rFonts w:hAnsi="宋体" w:cs="Times New Roman"/>
          <w:color w:val="auto"/>
          <w:highlight w:val="none"/>
        </w:rPr>
        <w:t xml:space="preserve">4-4 </w:t>
      </w:r>
      <w:r>
        <w:rPr>
          <w:rFonts w:hint="eastAsia" w:hAnsi="宋体"/>
          <w:color w:val="auto"/>
          <w:szCs w:val="21"/>
          <w:highlight w:val="none"/>
        </w:rPr>
        <w:t>首次报价详细报价表</w:t>
      </w:r>
      <w:r>
        <w:rPr>
          <w:color w:val="auto"/>
          <w:highlight w:val="none"/>
        </w:rPr>
        <w:tab/>
      </w:r>
      <w:r>
        <w:rPr>
          <w:color w:val="auto"/>
          <w:highlight w:val="none"/>
        </w:rPr>
        <w:fldChar w:fldCharType="begin"/>
      </w:r>
      <w:r>
        <w:rPr>
          <w:color w:val="auto"/>
          <w:highlight w:val="none"/>
        </w:rPr>
        <w:instrText xml:space="preserve"> PAGEREF _Toc24310 \h </w:instrText>
      </w:r>
      <w:r>
        <w:rPr>
          <w:color w:val="auto"/>
          <w:highlight w:val="none"/>
        </w:rPr>
        <w:fldChar w:fldCharType="separate"/>
      </w:r>
      <w:r>
        <w:rPr>
          <w:color w:val="auto"/>
          <w:highlight w:val="none"/>
        </w:rPr>
        <w:t>63</w:t>
      </w:r>
      <w:r>
        <w:rPr>
          <w:color w:val="auto"/>
          <w:highlight w:val="none"/>
        </w:rPr>
        <w:fldChar w:fldCharType="end"/>
      </w:r>
      <w:r>
        <w:rPr>
          <w:rFonts w:ascii="宋体" w:hAnsi="宋体"/>
          <w:color w:val="auto"/>
          <w:szCs w:val="21"/>
          <w:highlight w:val="none"/>
        </w:rPr>
        <w:fldChar w:fldCharType="end"/>
      </w:r>
    </w:p>
    <w:p w14:paraId="0EF77F9B">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_Toc16396 </w:instrText>
      </w:r>
      <w:r>
        <w:rPr>
          <w:rFonts w:ascii="宋体" w:hAnsi="宋体"/>
          <w:color w:val="auto"/>
          <w:szCs w:val="21"/>
          <w:highlight w:val="none"/>
        </w:rPr>
        <w:fldChar w:fldCharType="separate"/>
      </w:r>
      <w:r>
        <w:rPr>
          <w:rFonts w:hAnsi="宋体" w:cs="Times New Roman"/>
          <w:color w:val="auto"/>
          <w:highlight w:val="none"/>
        </w:rPr>
        <w:t xml:space="preserve">4-5 </w:t>
      </w:r>
      <w:r>
        <w:rPr>
          <w:rFonts w:hint="eastAsia" w:hAnsi="宋体"/>
          <w:color w:val="auto"/>
          <w:szCs w:val="21"/>
          <w:highlight w:val="none"/>
        </w:rPr>
        <w:t>实质性响应一览表</w:t>
      </w:r>
      <w:r>
        <w:rPr>
          <w:color w:val="auto"/>
          <w:highlight w:val="none"/>
        </w:rPr>
        <w:tab/>
      </w:r>
      <w:r>
        <w:rPr>
          <w:color w:val="auto"/>
          <w:highlight w:val="none"/>
        </w:rPr>
        <w:fldChar w:fldCharType="begin"/>
      </w:r>
      <w:r>
        <w:rPr>
          <w:color w:val="auto"/>
          <w:highlight w:val="none"/>
        </w:rPr>
        <w:instrText xml:space="preserve"> PAGEREF _Toc16396 \h </w:instrText>
      </w:r>
      <w:r>
        <w:rPr>
          <w:color w:val="auto"/>
          <w:highlight w:val="none"/>
        </w:rPr>
        <w:fldChar w:fldCharType="separate"/>
      </w:r>
      <w:r>
        <w:rPr>
          <w:color w:val="auto"/>
          <w:highlight w:val="none"/>
        </w:rPr>
        <w:t>64</w:t>
      </w:r>
      <w:r>
        <w:rPr>
          <w:color w:val="auto"/>
          <w:highlight w:val="none"/>
        </w:rPr>
        <w:fldChar w:fldCharType="end"/>
      </w:r>
      <w:r>
        <w:rPr>
          <w:rFonts w:ascii="宋体" w:hAnsi="宋体"/>
          <w:color w:val="auto"/>
          <w:szCs w:val="21"/>
          <w:highlight w:val="none"/>
        </w:rPr>
        <w:fldChar w:fldCharType="end"/>
      </w:r>
    </w:p>
    <w:p w14:paraId="479CD5B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_Toc9316 </w:instrText>
      </w:r>
      <w:r>
        <w:rPr>
          <w:rFonts w:ascii="宋体" w:hAnsi="宋体"/>
          <w:color w:val="auto"/>
          <w:szCs w:val="21"/>
          <w:highlight w:val="none"/>
        </w:rPr>
        <w:fldChar w:fldCharType="separate"/>
      </w:r>
      <w:r>
        <w:rPr>
          <w:rFonts w:hAnsi="宋体" w:cs="Times New Roman"/>
          <w:color w:val="auto"/>
          <w:highlight w:val="none"/>
        </w:rPr>
        <w:t xml:space="preserve">4-6 </w:t>
      </w:r>
      <w:r>
        <w:rPr>
          <w:rFonts w:hint="eastAsia" w:hAnsi="宋体"/>
          <w:color w:val="auto"/>
          <w:szCs w:val="21"/>
          <w:highlight w:val="none"/>
        </w:rPr>
        <w:t>报价响应与磋商文件差异一览表</w:t>
      </w:r>
      <w:r>
        <w:rPr>
          <w:color w:val="auto"/>
          <w:highlight w:val="none"/>
        </w:rPr>
        <w:tab/>
      </w:r>
      <w:r>
        <w:rPr>
          <w:color w:val="auto"/>
          <w:highlight w:val="none"/>
        </w:rPr>
        <w:fldChar w:fldCharType="begin"/>
      </w:r>
      <w:r>
        <w:rPr>
          <w:color w:val="auto"/>
          <w:highlight w:val="none"/>
        </w:rPr>
        <w:instrText xml:space="preserve"> PAGEREF _Toc9316 \h </w:instrText>
      </w:r>
      <w:r>
        <w:rPr>
          <w:color w:val="auto"/>
          <w:highlight w:val="none"/>
        </w:rPr>
        <w:fldChar w:fldCharType="separate"/>
      </w:r>
      <w:r>
        <w:rPr>
          <w:color w:val="auto"/>
          <w:highlight w:val="none"/>
        </w:rPr>
        <w:t>66</w:t>
      </w:r>
      <w:r>
        <w:rPr>
          <w:color w:val="auto"/>
          <w:highlight w:val="none"/>
        </w:rPr>
        <w:fldChar w:fldCharType="end"/>
      </w:r>
      <w:r>
        <w:rPr>
          <w:rFonts w:ascii="宋体" w:hAnsi="宋体"/>
          <w:color w:val="auto"/>
          <w:szCs w:val="21"/>
          <w:highlight w:val="none"/>
        </w:rPr>
        <w:fldChar w:fldCharType="end"/>
      </w:r>
    </w:p>
    <w:p w14:paraId="15335BAF">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_Toc6527 </w:instrText>
      </w:r>
      <w:r>
        <w:rPr>
          <w:rFonts w:ascii="宋体" w:hAnsi="宋体"/>
          <w:color w:val="auto"/>
          <w:szCs w:val="21"/>
          <w:highlight w:val="none"/>
        </w:rPr>
        <w:fldChar w:fldCharType="separate"/>
      </w:r>
      <w:r>
        <w:rPr>
          <w:rFonts w:hAnsi="宋体" w:cs="Times New Roman"/>
          <w:color w:val="auto"/>
          <w:highlight w:val="none"/>
        </w:rPr>
        <w:t xml:space="preserve">4-7 </w:t>
      </w:r>
      <w:r>
        <w:rPr>
          <w:rFonts w:hint="eastAsia" w:hAnsi="宋体"/>
          <w:color w:val="auto"/>
          <w:szCs w:val="21"/>
          <w:highlight w:val="none"/>
        </w:rPr>
        <w:t>供应商基本情况表</w:t>
      </w:r>
      <w:r>
        <w:rPr>
          <w:color w:val="auto"/>
          <w:highlight w:val="none"/>
        </w:rPr>
        <w:tab/>
      </w:r>
      <w:r>
        <w:rPr>
          <w:color w:val="auto"/>
          <w:highlight w:val="none"/>
        </w:rPr>
        <w:fldChar w:fldCharType="begin"/>
      </w:r>
      <w:r>
        <w:rPr>
          <w:color w:val="auto"/>
          <w:highlight w:val="none"/>
        </w:rPr>
        <w:instrText xml:space="preserve"> PAGEREF _Toc6527 \h </w:instrText>
      </w:r>
      <w:r>
        <w:rPr>
          <w:color w:val="auto"/>
          <w:highlight w:val="none"/>
        </w:rPr>
        <w:fldChar w:fldCharType="separate"/>
      </w:r>
      <w:r>
        <w:rPr>
          <w:color w:val="auto"/>
          <w:highlight w:val="none"/>
        </w:rPr>
        <w:t>67</w:t>
      </w:r>
      <w:r>
        <w:rPr>
          <w:color w:val="auto"/>
          <w:highlight w:val="none"/>
        </w:rPr>
        <w:fldChar w:fldCharType="end"/>
      </w:r>
      <w:r>
        <w:rPr>
          <w:rFonts w:ascii="宋体" w:hAnsi="宋体"/>
          <w:color w:val="auto"/>
          <w:szCs w:val="21"/>
          <w:highlight w:val="none"/>
        </w:rPr>
        <w:fldChar w:fldCharType="end"/>
      </w:r>
    </w:p>
    <w:p w14:paraId="579B685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_Toc26868 </w:instrText>
      </w:r>
      <w:r>
        <w:rPr>
          <w:rFonts w:ascii="宋体" w:hAnsi="宋体"/>
          <w:color w:val="auto"/>
          <w:szCs w:val="21"/>
          <w:highlight w:val="none"/>
        </w:rPr>
        <w:fldChar w:fldCharType="separate"/>
      </w:r>
      <w:r>
        <w:rPr>
          <w:rFonts w:hAnsi="宋体" w:cs="Times New Roman"/>
          <w:color w:val="auto"/>
          <w:highlight w:val="none"/>
        </w:rPr>
        <w:t xml:space="preserve">4-8 </w:t>
      </w:r>
      <w:r>
        <w:rPr>
          <w:rFonts w:hint="eastAsia" w:hAnsi="宋体"/>
          <w:color w:val="auto"/>
          <w:szCs w:val="21"/>
          <w:highlight w:val="none"/>
        </w:rPr>
        <w:t>项目经理/项目负责人简历表</w:t>
      </w:r>
      <w:r>
        <w:rPr>
          <w:color w:val="auto"/>
          <w:highlight w:val="none"/>
        </w:rPr>
        <w:tab/>
      </w:r>
      <w:r>
        <w:rPr>
          <w:color w:val="auto"/>
          <w:highlight w:val="none"/>
        </w:rPr>
        <w:fldChar w:fldCharType="begin"/>
      </w:r>
      <w:r>
        <w:rPr>
          <w:color w:val="auto"/>
          <w:highlight w:val="none"/>
        </w:rPr>
        <w:instrText xml:space="preserve"> PAGEREF _Toc26868 \h </w:instrText>
      </w:r>
      <w:r>
        <w:rPr>
          <w:color w:val="auto"/>
          <w:highlight w:val="none"/>
        </w:rPr>
        <w:fldChar w:fldCharType="separate"/>
      </w:r>
      <w:r>
        <w:rPr>
          <w:color w:val="auto"/>
          <w:highlight w:val="none"/>
        </w:rPr>
        <w:t>69</w:t>
      </w:r>
      <w:r>
        <w:rPr>
          <w:color w:val="auto"/>
          <w:highlight w:val="none"/>
        </w:rPr>
        <w:fldChar w:fldCharType="end"/>
      </w:r>
      <w:r>
        <w:rPr>
          <w:rFonts w:ascii="宋体" w:hAnsi="宋体"/>
          <w:color w:val="auto"/>
          <w:szCs w:val="21"/>
          <w:highlight w:val="none"/>
        </w:rPr>
        <w:fldChar w:fldCharType="end"/>
      </w:r>
    </w:p>
    <w:p w14:paraId="4842503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_Toc28342 </w:instrText>
      </w:r>
      <w:r>
        <w:rPr>
          <w:rFonts w:ascii="宋体" w:hAnsi="宋体"/>
          <w:color w:val="auto"/>
          <w:szCs w:val="21"/>
          <w:highlight w:val="none"/>
        </w:rPr>
        <w:fldChar w:fldCharType="separate"/>
      </w:r>
      <w:r>
        <w:rPr>
          <w:rFonts w:hAnsi="宋体" w:cs="Times New Roman"/>
          <w:color w:val="auto"/>
          <w:highlight w:val="none"/>
        </w:rPr>
        <w:t xml:space="preserve">4-9 </w:t>
      </w:r>
      <w:r>
        <w:rPr>
          <w:rFonts w:hint="eastAsia" w:hAnsi="宋体"/>
          <w:color w:val="auto"/>
          <w:szCs w:val="21"/>
          <w:highlight w:val="none"/>
        </w:rPr>
        <w:t>拟为本项目配置的人员情况表</w:t>
      </w:r>
      <w:r>
        <w:rPr>
          <w:color w:val="auto"/>
          <w:highlight w:val="none"/>
        </w:rPr>
        <w:tab/>
      </w:r>
      <w:r>
        <w:rPr>
          <w:color w:val="auto"/>
          <w:highlight w:val="none"/>
        </w:rPr>
        <w:fldChar w:fldCharType="begin"/>
      </w:r>
      <w:r>
        <w:rPr>
          <w:color w:val="auto"/>
          <w:highlight w:val="none"/>
        </w:rPr>
        <w:instrText xml:space="preserve"> PAGEREF _Toc28342 \h </w:instrText>
      </w:r>
      <w:r>
        <w:rPr>
          <w:color w:val="auto"/>
          <w:highlight w:val="none"/>
        </w:rPr>
        <w:fldChar w:fldCharType="separate"/>
      </w:r>
      <w:r>
        <w:rPr>
          <w:color w:val="auto"/>
          <w:highlight w:val="none"/>
        </w:rPr>
        <w:t>70</w:t>
      </w:r>
      <w:r>
        <w:rPr>
          <w:color w:val="auto"/>
          <w:highlight w:val="none"/>
        </w:rPr>
        <w:fldChar w:fldCharType="end"/>
      </w:r>
      <w:r>
        <w:rPr>
          <w:rFonts w:ascii="宋体" w:hAnsi="宋体"/>
          <w:color w:val="auto"/>
          <w:szCs w:val="21"/>
          <w:highlight w:val="none"/>
        </w:rPr>
        <w:fldChar w:fldCharType="end"/>
      </w:r>
    </w:p>
    <w:p w14:paraId="7535D78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_Toc16321 </w:instrText>
      </w:r>
      <w:r>
        <w:rPr>
          <w:rFonts w:ascii="宋体" w:hAnsi="宋体"/>
          <w:color w:val="auto"/>
          <w:szCs w:val="21"/>
          <w:highlight w:val="none"/>
        </w:rPr>
        <w:fldChar w:fldCharType="separate"/>
      </w:r>
      <w:r>
        <w:rPr>
          <w:rFonts w:hAnsi="宋体" w:cs="Times New Roman"/>
          <w:color w:val="auto"/>
          <w:szCs w:val="21"/>
          <w:highlight w:val="none"/>
        </w:rPr>
        <w:t xml:space="preserve">4-10 </w:t>
      </w:r>
      <w:r>
        <w:rPr>
          <w:rFonts w:hint="eastAsia" w:hAnsi="宋体"/>
          <w:color w:val="auto"/>
          <w:szCs w:val="21"/>
          <w:highlight w:val="none"/>
        </w:rPr>
        <w:t>类似项目业绩一览表</w:t>
      </w:r>
      <w:r>
        <w:rPr>
          <w:color w:val="auto"/>
          <w:highlight w:val="none"/>
        </w:rPr>
        <w:tab/>
      </w:r>
      <w:r>
        <w:rPr>
          <w:color w:val="auto"/>
          <w:highlight w:val="none"/>
        </w:rPr>
        <w:fldChar w:fldCharType="begin"/>
      </w:r>
      <w:r>
        <w:rPr>
          <w:color w:val="auto"/>
          <w:highlight w:val="none"/>
        </w:rPr>
        <w:instrText xml:space="preserve"> PAGEREF _Toc16321 \h </w:instrText>
      </w:r>
      <w:r>
        <w:rPr>
          <w:color w:val="auto"/>
          <w:highlight w:val="none"/>
        </w:rPr>
        <w:fldChar w:fldCharType="separate"/>
      </w:r>
      <w:r>
        <w:rPr>
          <w:color w:val="auto"/>
          <w:highlight w:val="none"/>
        </w:rPr>
        <w:t>71</w:t>
      </w:r>
      <w:r>
        <w:rPr>
          <w:color w:val="auto"/>
          <w:highlight w:val="none"/>
        </w:rPr>
        <w:fldChar w:fldCharType="end"/>
      </w:r>
      <w:r>
        <w:rPr>
          <w:rFonts w:ascii="宋体" w:hAnsi="宋体"/>
          <w:color w:val="auto"/>
          <w:szCs w:val="21"/>
          <w:highlight w:val="none"/>
        </w:rPr>
        <w:fldChar w:fldCharType="end"/>
      </w:r>
    </w:p>
    <w:p w14:paraId="0D8AE79C">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_Toc10653 </w:instrText>
      </w:r>
      <w:r>
        <w:rPr>
          <w:rFonts w:ascii="宋体" w:hAnsi="宋体"/>
          <w:color w:val="auto"/>
          <w:szCs w:val="21"/>
          <w:highlight w:val="none"/>
        </w:rPr>
        <w:fldChar w:fldCharType="separate"/>
      </w:r>
      <w:r>
        <w:rPr>
          <w:rFonts w:hAnsi="宋体" w:cs="Times New Roman"/>
          <w:color w:val="auto"/>
          <w:highlight w:val="none"/>
        </w:rPr>
        <w:t xml:space="preserve">4-11 </w:t>
      </w:r>
      <w:r>
        <w:rPr>
          <w:rFonts w:hint="eastAsia" w:hAnsi="宋体"/>
          <w:color w:val="auto"/>
          <w:szCs w:val="21"/>
          <w:highlight w:val="none"/>
        </w:rPr>
        <w:t>保证金退还说明</w:t>
      </w:r>
      <w:r>
        <w:rPr>
          <w:color w:val="auto"/>
          <w:highlight w:val="none"/>
        </w:rPr>
        <w:tab/>
      </w:r>
      <w:r>
        <w:rPr>
          <w:color w:val="auto"/>
          <w:highlight w:val="none"/>
        </w:rPr>
        <w:fldChar w:fldCharType="begin"/>
      </w:r>
      <w:r>
        <w:rPr>
          <w:color w:val="auto"/>
          <w:highlight w:val="none"/>
        </w:rPr>
        <w:instrText xml:space="preserve"> PAGEREF _Toc10653 \h </w:instrText>
      </w:r>
      <w:r>
        <w:rPr>
          <w:color w:val="auto"/>
          <w:highlight w:val="none"/>
        </w:rPr>
        <w:fldChar w:fldCharType="separate"/>
      </w:r>
      <w:r>
        <w:rPr>
          <w:color w:val="auto"/>
          <w:highlight w:val="none"/>
        </w:rPr>
        <w:t>72</w:t>
      </w:r>
      <w:r>
        <w:rPr>
          <w:color w:val="auto"/>
          <w:highlight w:val="none"/>
        </w:rPr>
        <w:fldChar w:fldCharType="end"/>
      </w:r>
      <w:r>
        <w:rPr>
          <w:rFonts w:ascii="宋体" w:hAnsi="宋体"/>
          <w:color w:val="auto"/>
          <w:szCs w:val="21"/>
          <w:highlight w:val="none"/>
        </w:rPr>
        <w:fldChar w:fldCharType="end"/>
      </w:r>
    </w:p>
    <w:p w14:paraId="47AE94CC">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_Toc2363 </w:instrText>
      </w:r>
      <w:r>
        <w:rPr>
          <w:rFonts w:ascii="宋体" w:hAnsi="宋体"/>
          <w:color w:val="auto"/>
          <w:szCs w:val="21"/>
          <w:highlight w:val="none"/>
        </w:rPr>
        <w:fldChar w:fldCharType="separate"/>
      </w:r>
      <w:r>
        <w:rPr>
          <w:rFonts w:hAnsi="宋体" w:cs="Times New Roman"/>
          <w:color w:val="auto"/>
          <w:highlight w:val="none"/>
        </w:rPr>
        <w:t xml:space="preserve">4-12 </w:t>
      </w:r>
      <w:r>
        <w:rPr>
          <w:rFonts w:hint="eastAsia" w:hAnsi="宋体"/>
          <w:color w:val="auto"/>
          <w:szCs w:val="21"/>
          <w:highlight w:val="none"/>
        </w:rPr>
        <w:t>采购代理服务费承诺书</w:t>
      </w:r>
      <w:r>
        <w:rPr>
          <w:color w:val="auto"/>
          <w:highlight w:val="none"/>
        </w:rPr>
        <w:tab/>
      </w:r>
      <w:r>
        <w:rPr>
          <w:color w:val="auto"/>
          <w:highlight w:val="none"/>
        </w:rPr>
        <w:fldChar w:fldCharType="begin"/>
      </w:r>
      <w:r>
        <w:rPr>
          <w:color w:val="auto"/>
          <w:highlight w:val="none"/>
        </w:rPr>
        <w:instrText xml:space="preserve"> PAGEREF _Toc2363 \h </w:instrText>
      </w:r>
      <w:r>
        <w:rPr>
          <w:color w:val="auto"/>
          <w:highlight w:val="none"/>
        </w:rPr>
        <w:fldChar w:fldCharType="separate"/>
      </w:r>
      <w:r>
        <w:rPr>
          <w:color w:val="auto"/>
          <w:highlight w:val="none"/>
        </w:rPr>
        <w:t>73</w:t>
      </w:r>
      <w:r>
        <w:rPr>
          <w:color w:val="auto"/>
          <w:highlight w:val="none"/>
        </w:rPr>
        <w:fldChar w:fldCharType="end"/>
      </w:r>
      <w:r>
        <w:rPr>
          <w:rFonts w:ascii="宋体" w:hAnsi="宋体"/>
          <w:color w:val="auto"/>
          <w:szCs w:val="21"/>
          <w:highlight w:val="none"/>
        </w:rPr>
        <w:fldChar w:fldCharType="end"/>
      </w:r>
    </w:p>
    <w:p w14:paraId="58C60A7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_Toc13883 </w:instrText>
      </w:r>
      <w:r>
        <w:rPr>
          <w:rFonts w:ascii="宋体" w:hAnsi="宋体"/>
          <w:color w:val="auto"/>
          <w:szCs w:val="21"/>
          <w:highlight w:val="none"/>
        </w:rPr>
        <w:fldChar w:fldCharType="separate"/>
      </w:r>
      <w:r>
        <w:rPr>
          <w:rFonts w:hAnsi="宋体" w:cs="Times New Roman"/>
          <w:color w:val="auto"/>
          <w:szCs w:val="21"/>
          <w:highlight w:val="none"/>
        </w:rPr>
        <w:t xml:space="preserve">4-13 </w:t>
      </w:r>
      <w:r>
        <w:rPr>
          <w:rFonts w:hint="eastAsia" w:hAnsi="宋体"/>
          <w:color w:val="auto"/>
          <w:szCs w:val="21"/>
          <w:highlight w:val="none"/>
        </w:rPr>
        <w:t>磋商保函（已通过其他方式提交保证金的，无须提供）</w:t>
      </w:r>
      <w:r>
        <w:rPr>
          <w:color w:val="auto"/>
          <w:highlight w:val="none"/>
        </w:rPr>
        <w:tab/>
      </w:r>
      <w:r>
        <w:rPr>
          <w:color w:val="auto"/>
          <w:highlight w:val="none"/>
        </w:rPr>
        <w:fldChar w:fldCharType="begin"/>
      </w:r>
      <w:r>
        <w:rPr>
          <w:color w:val="auto"/>
          <w:highlight w:val="none"/>
        </w:rPr>
        <w:instrText xml:space="preserve"> PAGEREF _Toc13883 \h </w:instrText>
      </w:r>
      <w:r>
        <w:rPr>
          <w:color w:val="auto"/>
          <w:highlight w:val="none"/>
        </w:rPr>
        <w:fldChar w:fldCharType="separate"/>
      </w:r>
      <w:r>
        <w:rPr>
          <w:color w:val="auto"/>
          <w:highlight w:val="none"/>
        </w:rPr>
        <w:t>74</w:t>
      </w:r>
      <w:r>
        <w:rPr>
          <w:color w:val="auto"/>
          <w:highlight w:val="none"/>
        </w:rPr>
        <w:fldChar w:fldCharType="end"/>
      </w:r>
      <w:r>
        <w:rPr>
          <w:rFonts w:ascii="宋体" w:hAnsi="宋体"/>
          <w:color w:val="auto"/>
          <w:szCs w:val="21"/>
          <w:highlight w:val="none"/>
        </w:rPr>
        <w:fldChar w:fldCharType="end"/>
      </w:r>
    </w:p>
    <w:p w14:paraId="3E0D621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_Toc8543 </w:instrText>
      </w:r>
      <w:r>
        <w:rPr>
          <w:rFonts w:ascii="宋体" w:hAnsi="宋体"/>
          <w:color w:val="auto"/>
          <w:szCs w:val="21"/>
          <w:highlight w:val="none"/>
        </w:rPr>
        <w:fldChar w:fldCharType="separate"/>
      </w:r>
      <w:r>
        <w:rPr>
          <w:rFonts w:hint="eastAsia" w:hAnsi="宋体"/>
          <w:bCs/>
          <w:color w:val="auto"/>
          <w:highlight w:val="none"/>
        </w:rPr>
        <w:t>第五章 响应文件技术部分</w:t>
      </w:r>
      <w:r>
        <w:rPr>
          <w:color w:val="auto"/>
          <w:highlight w:val="none"/>
        </w:rPr>
        <w:tab/>
      </w:r>
      <w:r>
        <w:rPr>
          <w:color w:val="auto"/>
          <w:highlight w:val="none"/>
        </w:rPr>
        <w:fldChar w:fldCharType="begin"/>
      </w:r>
      <w:r>
        <w:rPr>
          <w:color w:val="auto"/>
          <w:highlight w:val="none"/>
        </w:rPr>
        <w:instrText xml:space="preserve"> PAGEREF _Toc8543 \h </w:instrText>
      </w:r>
      <w:r>
        <w:rPr>
          <w:color w:val="auto"/>
          <w:highlight w:val="none"/>
        </w:rPr>
        <w:fldChar w:fldCharType="separate"/>
      </w:r>
      <w:r>
        <w:rPr>
          <w:color w:val="auto"/>
          <w:highlight w:val="none"/>
        </w:rPr>
        <w:t>75</w:t>
      </w:r>
      <w:r>
        <w:rPr>
          <w:color w:val="auto"/>
          <w:highlight w:val="none"/>
        </w:rPr>
        <w:fldChar w:fldCharType="end"/>
      </w:r>
      <w:r>
        <w:rPr>
          <w:rFonts w:ascii="宋体" w:hAnsi="宋体"/>
          <w:color w:val="auto"/>
          <w:szCs w:val="21"/>
          <w:highlight w:val="none"/>
        </w:rPr>
        <w:fldChar w:fldCharType="end"/>
      </w:r>
    </w:p>
    <w:p w14:paraId="7007872B">
      <w:pPr>
        <w:spacing w:line="450" w:lineRule="exact"/>
        <w:ind w:firstLine="420" w:firstLineChars="200"/>
        <w:jc w:val="center"/>
        <w:rPr>
          <w:rFonts w:hint="eastAsia" w:ascii="宋体" w:hAnsi="宋体"/>
          <w:color w:val="auto"/>
          <w:sz w:val="32"/>
          <w:szCs w:val="32"/>
          <w:highlight w:val="none"/>
        </w:rPr>
      </w:pPr>
      <w:r>
        <w:rPr>
          <w:rFonts w:ascii="宋体" w:hAnsi="宋体" w:cs="Arial"/>
          <w:color w:val="auto"/>
          <w:szCs w:val="21"/>
          <w:highlight w:val="none"/>
        </w:rPr>
        <w:fldChar w:fldCharType="end"/>
      </w:r>
      <w:r>
        <w:rPr>
          <w:rFonts w:ascii="宋体" w:hAnsi="宋体"/>
          <w:color w:val="auto"/>
          <w:szCs w:val="21"/>
          <w:highlight w:val="none"/>
        </w:rPr>
        <w:br w:type="page"/>
      </w:r>
      <w:bookmarkEnd w:id="0"/>
      <w:bookmarkStart w:id="1" w:name="_Toc56911021"/>
      <w:bookmarkStart w:id="2" w:name="_Toc486847011"/>
      <w:r>
        <w:rPr>
          <w:rFonts w:hint="eastAsia"/>
          <w:b/>
          <w:color w:val="auto"/>
          <w:sz w:val="32"/>
          <w:szCs w:val="32"/>
          <w:highlight w:val="none"/>
        </w:rPr>
        <w:t>竞争性磋商公告</w:t>
      </w:r>
    </w:p>
    <w:p w14:paraId="7EA2BD25">
      <w:pPr>
        <w:spacing w:line="45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广东志正招标有限公司东莞分公司受</w:t>
      </w:r>
      <w:r>
        <w:rPr>
          <w:rFonts w:hint="eastAsia" w:ascii="宋体" w:hAnsi="宋体"/>
          <w:bCs/>
          <w:color w:val="auto"/>
          <w:kern w:val="28"/>
          <w:highlight w:val="none"/>
        </w:rPr>
        <w:t>东莞市新东粤环保实业有限公司</w:t>
      </w:r>
      <w:r>
        <w:rPr>
          <w:rFonts w:hint="eastAsia" w:ascii="宋体" w:hAnsi="宋体"/>
          <w:color w:val="auto"/>
          <w:szCs w:val="21"/>
          <w:highlight w:val="none"/>
        </w:rPr>
        <w:t>的委托，拟对</w:t>
      </w:r>
      <w:r>
        <w:rPr>
          <w:rFonts w:hint="eastAsia" w:ascii="宋体" w:hAnsi="宋体"/>
          <w:bCs/>
          <w:color w:val="auto"/>
          <w:kern w:val="28"/>
          <w:highlight w:val="none"/>
          <w:lang w:eastAsia="zh-CN"/>
        </w:rPr>
        <w:t>飞灰资源化项目建设方案比选论证与投资分析咨询服务采购项目</w:t>
      </w:r>
      <w:r>
        <w:rPr>
          <w:rFonts w:hint="eastAsia" w:ascii="宋体" w:hAnsi="宋体"/>
          <w:color w:val="auto"/>
          <w:szCs w:val="21"/>
          <w:highlight w:val="none"/>
        </w:rPr>
        <w:t>进行竞争性磋商采购，欢迎符合资格条件的供应商参加。</w:t>
      </w:r>
    </w:p>
    <w:p w14:paraId="7613811E">
      <w:pPr>
        <w:numPr>
          <w:ilvl w:val="1"/>
          <w:numId w:val="5"/>
        </w:numPr>
        <w:tabs>
          <w:tab w:val="left" w:pos="360"/>
          <w:tab w:val="clear" w:pos="720"/>
        </w:tabs>
        <w:spacing w:line="450" w:lineRule="exact"/>
        <w:ind w:left="777" w:leftChars="0" w:hanging="567" w:firstLineChars="0"/>
        <w:jc w:val="left"/>
        <w:rPr>
          <w:rFonts w:hint="eastAsia" w:ascii="宋体" w:hAnsi="宋体" w:cs="宋体"/>
          <w:color w:val="auto"/>
          <w:szCs w:val="21"/>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lang w:eastAsia="zh-CN"/>
        </w:rPr>
        <w:t>ZZ12607438</w:t>
      </w:r>
      <w:r>
        <w:rPr>
          <w:rFonts w:hint="eastAsia" w:ascii="宋体" w:hAnsi="宋体" w:cs="宋体"/>
          <w:color w:val="auto"/>
          <w:szCs w:val="21"/>
          <w:highlight w:val="none"/>
        </w:rPr>
        <w:t>。</w:t>
      </w:r>
    </w:p>
    <w:p w14:paraId="5497D821">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Change w:id="4" w:author="梁静庄" w:date="2026-10-09T09:41:27Z">
            <w:rPr>
              <w:rFonts w:hint="eastAsia" w:ascii="宋体" w:hAnsi="宋体" w:cs="宋体"/>
              <w:color w:val="auto"/>
              <w:szCs w:val="21"/>
              <w:highlight w:val="yellow"/>
            </w:rPr>
          </w:rPrChange>
        </w:rPr>
      </w:pPr>
      <w:r>
        <w:rPr>
          <w:rFonts w:hint="eastAsia" w:ascii="宋体" w:hAnsi="宋体" w:cs="宋体"/>
          <w:color w:val="auto"/>
          <w:szCs w:val="21"/>
          <w:highlight w:val="none"/>
          <w:rPrChange w:id="5" w:author="梁静庄" w:date="2026-10-09T09:41:27Z">
            <w:rPr>
              <w:rFonts w:hint="eastAsia" w:ascii="宋体" w:hAnsi="宋体" w:cs="宋体"/>
              <w:color w:val="auto"/>
              <w:szCs w:val="21"/>
              <w:highlight w:val="yellow"/>
            </w:rPr>
          </w:rPrChange>
        </w:rPr>
        <w:t>采购项目名称：</w:t>
      </w:r>
      <w:r>
        <w:rPr>
          <w:rFonts w:hint="eastAsia" w:ascii="宋体" w:hAnsi="宋体" w:cs="宋体"/>
          <w:color w:val="auto"/>
          <w:szCs w:val="21"/>
          <w:highlight w:val="none"/>
          <w:lang w:eastAsia="zh-CN"/>
          <w:rPrChange w:id="6" w:author="梁静庄" w:date="2026-10-09T09:41:27Z">
            <w:rPr>
              <w:rFonts w:hint="eastAsia" w:ascii="宋体" w:hAnsi="宋体" w:cs="宋体"/>
              <w:color w:val="auto"/>
              <w:szCs w:val="21"/>
              <w:highlight w:val="yellow"/>
              <w:lang w:eastAsia="zh-CN"/>
            </w:rPr>
          </w:rPrChange>
        </w:rPr>
        <w:t>飞灰资源化项目建设方案比选论证与投资分析咨询服务采购项目</w:t>
      </w:r>
      <w:r>
        <w:rPr>
          <w:rFonts w:hint="eastAsia" w:ascii="宋体" w:hAnsi="宋体" w:cs="宋体"/>
          <w:color w:val="auto"/>
          <w:szCs w:val="21"/>
          <w:highlight w:val="none"/>
          <w:rPrChange w:id="7" w:author="梁静庄" w:date="2026-10-09T09:41:27Z">
            <w:rPr>
              <w:rFonts w:hint="eastAsia" w:ascii="宋体" w:hAnsi="宋体" w:cs="宋体"/>
              <w:color w:val="auto"/>
              <w:szCs w:val="21"/>
              <w:highlight w:val="yellow"/>
            </w:rPr>
          </w:rPrChange>
        </w:rPr>
        <w:t>。</w:t>
      </w:r>
    </w:p>
    <w:p w14:paraId="72AC90EC">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Change w:id="8" w:author="梁静庄" w:date="2026-10-09T09:41:27Z">
            <w:rPr>
              <w:rFonts w:hint="eastAsia" w:ascii="宋体" w:hAnsi="宋体" w:cs="宋体"/>
              <w:color w:val="auto"/>
              <w:szCs w:val="21"/>
              <w:highlight w:val="yellow"/>
            </w:rPr>
          </w:rPrChange>
        </w:rPr>
      </w:pPr>
      <w:r>
        <w:rPr>
          <w:rFonts w:hint="eastAsia" w:ascii="宋体" w:hAnsi="宋体" w:cs="宋体"/>
          <w:color w:val="auto"/>
          <w:szCs w:val="21"/>
          <w:highlight w:val="none"/>
          <w:rPrChange w:id="9" w:author="梁静庄" w:date="2026-10-09T09:41:27Z">
            <w:rPr>
              <w:rFonts w:hint="eastAsia" w:ascii="宋体" w:hAnsi="宋体" w:cs="宋体"/>
              <w:color w:val="auto"/>
              <w:szCs w:val="21"/>
              <w:highlight w:val="yellow"/>
            </w:rPr>
          </w:rPrChange>
        </w:rPr>
        <w:t>采购项目预算金额（元）：人民币</w:t>
      </w:r>
      <w:r>
        <w:rPr>
          <w:rFonts w:hint="eastAsia" w:ascii="宋体" w:hAnsi="宋体" w:cs="宋体"/>
          <w:color w:val="auto"/>
          <w:szCs w:val="21"/>
          <w:highlight w:val="none"/>
          <w:lang w:eastAsia="zh-CN"/>
          <w:rPrChange w:id="10" w:author="梁静庄" w:date="2026-10-09T09:41:27Z">
            <w:rPr>
              <w:rFonts w:hint="eastAsia" w:ascii="宋体" w:hAnsi="宋体" w:cs="宋体"/>
              <w:color w:val="auto"/>
              <w:szCs w:val="21"/>
              <w:highlight w:val="yellow"/>
              <w:lang w:eastAsia="zh-CN"/>
            </w:rPr>
          </w:rPrChange>
        </w:rPr>
        <w:t>547,925.00元</w:t>
      </w:r>
      <w:r>
        <w:rPr>
          <w:rFonts w:hint="eastAsia" w:ascii="宋体" w:hAnsi="宋体" w:cs="宋体"/>
          <w:color w:val="auto"/>
          <w:szCs w:val="21"/>
          <w:highlight w:val="none"/>
          <w:rPrChange w:id="11" w:author="梁静庄" w:date="2026-10-09T09:41:27Z">
            <w:rPr>
              <w:rFonts w:hint="eastAsia" w:ascii="宋体" w:hAnsi="宋体" w:cs="宋体"/>
              <w:color w:val="auto"/>
              <w:szCs w:val="21"/>
              <w:highlight w:val="yellow"/>
            </w:rPr>
          </w:rPrChange>
        </w:rPr>
        <w:t>。</w:t>
      </w:r>
    </w:p>
    <w:p w14:paraId="1901ECB8">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rPr>
        <w:t>采购内容：飞灰资源化项目建设方案比选论证与投资分析咨询服务。</w:t>
      </w:r>
    </w:p>
    <w:p w14:paraId="4683FC59">
      <w:pPr>
        <w:numPr>
          <w:ilvl w:val="1"/>
          <w:numId w:val="5"/>
        </w:numPr>
        <w:tabs>
          <w:tab w:val="left" w:pos="360"/>
          <w:tab w:val="clear" w:pos="720"/>
        </w:tabs>
        <w:spacing w:line="360" w:lineRule="auto"/>
        <w:ind w:left="77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rPr>
        <w:t>供应商资格</w:t>
      </w:r>
    </w:p>
    <w:p w14:paraId="62EE3E63">
      <w:pPr>
        <w:spacing w:line="360" w:lineRule="auto"/>
        <w:ind w:firstLine="420" w:firstLineChars="200"/>
        <w:rPr>
          <w:rFonts w:hint="eastAsia" w:ascii="宋体" w:hAnsi="宋体" w:eastAsia="宋体" w:cs="宋体"/>
          <w:color w:val="auto"/>
          <w:sz w:val="21"/>
          <w:szCs w:val="21"/>
          <w:highlight w:val="none"/>
          <w:lang w:eastAsia="zh-CN"/>
          <w:rPrChange w:id="12" w:author="梁静庄" w:date="2026-10-09T09:41:27Z">
            <w:rPr>
              <w:rFonts w:hint="eastAsia" w:ascii="宋体" w:hAnsi="宋体" w:eastAsia="宋体" w:cs="宋体"/>
              <w:color w:val="auto"/>
              <w:sz w:val="21"/>
              <w:szCs w:val="21"/>
              <w:highlight w:val="yellow"/>
              <w:lang w:eastAsia="zh-CN"/>
            </w:rPr>
          </w:rPrChange>
        </w:rPr>
      </w:pPr>
      <w:r>
        <w:rPr>
          <w:rFonts w:hint="eastAsia" w:ascii="宋体" w:hAnsi="宋体"/>
          <w:color w:val="auto"/>
          <w:szCs w:val="21"/>
          <w:highlight w:val="none"/>
          <w:lang w:val="en-US" w:eastAsia="zh-CN"/>
          <w:rPrChange w:id="13" w:author="梁静庄" w:date="2026-10-09T09:41:27Z">
            <w:rPr>
              <w:rFonts w:hint="eastAsia" w:ascii="宋体" w:hAnsi="宋体"/>
              <w:color w:val="auto"/>
              <w:szCs w:val="21"/>
              <w:highlight w:val="yellow"/>
              <w:lang w:val="en-US" w:eastAsia="zh-CN"/>
            </w:rPr>
          </w:rPrChange>
        </w:rPr>
        <w:t>5.1</w:t>
      </w:r>
      <w:r>
        <w:rPr>
          <w:rFonts w:hint="eastAsia" w:ascii="宋体" w:hAnsi="宋体"/>
          <w:color w:val="auto"/>
          <w:szCs w:val="21"/>
          <w:highlight w:val="none"/>
          <w:lang w:eastAsia="zh-CN"/>
          <w:rPrChange w:id="14" w:author="梁静庄" w:date="2026-10-09T09:41:27Z">
            <w:rPr>
              <w:rFonts w:hint="eastAsia" w:ascii="宋体" w:hAnsi="宋体"/>
              <w:color w:val="auto"/>
              <w:szCs w:val="21"/>
              <w:highlight w:val="yellow"/>
              <w:lang w:eastAsia="zh-CN"/>
            </w:rPr>
          </w:rPrChange>
        </w:rPr>
        <w:t>响应人</w:t>
      </w:r>
      <w:r>
        <w:rPr>
          <w:rFonts w:hint="eastAsia" w:ascii="宋体" w:hAnsi="宋体"/>
          <w:color w:val="auto"/>
          <w:szCs w:val="21"/>
          <w:highlight w:val="none"/>
          <w:rPrChange w:id="15" w:author="梁静庄" w:date="2026-10-09T09:41:27Z">
            <w:rPr>
              <w:rFonts w:hint="eastAsia" w:ascii="宋体" w:hAnsi="宋体"/>
              <w:color w:val="auto"/>
              <w:szCs w:val="21"/>
              <w:highlight w:val="yellow"/>
            </w:rPr>
          </w:rPrChange>
        </w:rPr>
        <w:t>须为在中华人民共和国境内登记注册的具有独立承担民事责任能力的法人</w:t>
      </w:r>
      <w:r>
        <w:rPr>
          <w:rFonts w:hint="eastAsia" w:ascii="宋体" w:hAnsi="宋体" w:eastAsia="宋体" w:cs="宋体"/>
          <w:color w:val="auto"/>
          <w:sz w:val="21"/>
          <w:szCs w:val="21"/>
          <w:highlight w:val="none"/>
          <w:lang w:eastAsia="zh-CN"/>
          <w:rPrChange w:id="16" w:author="梁静庄" w:date="2026-10-09T09:41:27Z">
            <w:rPr>
              <w:rFonts w:hint="eastAsia" w:ascii="宋体" w:hAnsi="宋体" w:eastAsia="宋体" w:cs="宋体"/>
              <w:color w:val="auto"/>
              <w:sz w:val="21"/>
              <w:szCs w:val="21"/>
              <w:highlight w:val="yellow"/>
              <w:lang w:eastAsia="zh-CN"/>
            </w:rPr>
          </w:rPrChange>
        </w:rPr>
        <w:t>或其他组织，提供《营业执照》（或事业法人登记证等相关证明）复印件加盖公章。</w:t>
      </w:r>
    </w:p>
    <w:p w14:paraId="57421E68">
      <w:pPr>
        <w:spacing w:line="360" w:lineRule="auto"/>
        <w:ind w:firstLine="420" w:firstLineChars="200"/>
        <w:rPr>
          <w:rFonts w:hint="eastAsia" w:ascii="宋体" w:hAnsi="宋体" w:eastAsia="宋体" w:cs="宋体"/>
          <w:color w:val="auto"/>
          <w:sz w:val="21"/>
          <w:szCs w:val="21"/>
          <w:highlight w:val="none"/>
          <w:lang w:val="en-US" w:eastAsia="zh-CN"/>
          <w:rPrChange w:id="17"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8" w:author="梁静庄" w:date="2026-10-09T09:41:27Z">
            <w:rPr>
              <w:rFonts w:hint="eastAsia" w:ascii="宋体" w:hAnsi="宋体" w:eastAsia="宋体" w:cs="宋体"/>
              <w:color w:val="auto"/>
              <w:sz w:val="21"/>
              <w:szCs w:val="21"/>
              <w:highlight w:val="yellow"/>
              <w:lang w:val="en-US" w:eastAsia="zh-CN"/>
            </w:rPr>
          </w:rPrChange>
        </w:rPr>
        <w:t>5.2</w:t>
      </w:r>
      <w:r>
        <w:rPr>
          <w:rFonts w:hint="eastAsia" w:ascii="宋体" w:hAnsi="宋体"/>
          <w:color w:val="auto"/>
          <w:szCs w:val="21"/>
          <w:highlight w:val="none"/>
          <w:lang w:eastAsia="zh-CN"/>
          <w:rPrChange w:id="19"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20" w:author="梁静庄" w:date="2026-10-09T09:41:27Z">
            <w:rPr>
              <w:rFonts w:hint="eastAsia" w:ascii="宋体" w:hAnsi="宋体" w:eastAsia="宋体" w:cs="宋体"/>
              <w:color w:val="auto"/>
              <w:sz w:val="21"/>
              <w:szCs w:val="21"/>
              <w:highlight w:val="yellow"/>
              <w:lang w:val="en-US" w:eastAsia="zh-CN"/>
            </w:rPr>
          </w:rPrChange>
        </w:rPr>
        <w:t>须提供投标截止日前6个月内任意1个月依法缴纳税收及无欠税的证明材料。如依法免税的，须提供相应证明材料。</w:t>
      </w:r>
    </w:p>
    <w:p w14:paraId="650D6914">
      <w:pPr>
        <w:spacing w:line="360" w:lineRule="auto"/>
        <w:ind w:firstLine="420" w:firstLineChars="200"/>
        <w:rPr>
          <w:rFonts w:hint="eastAsia" w:ascii="宋体" w:hAnsi="宋体" w:eastAsia="宋体" w:cs="宋体"/>
          <w:color w:val="auto"/>
          <w:sz w:val="21"/>
          <w:szCs w:val="21"/>
          <w:highlight w:val="none"/>
          <w:lang w:val="en-US" w:eastAsia="zh-CN"/>
          <w:rPrChange w:id="21"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2" w:author="梁静庄" w:date="2026-10-09T09:41:27Z">
            <w:rPr>
              <w:rFonts w:hint="eastAsia" w:ascii="宋体" w:hAnsi="宋体" w:eastAsia="宋体" w:cs="宋体"/>
              <w:color w:val="auto"/>
              <w:sz w:val="21"/>
              <w:szCs w:val="21"/>
              <w:highlight w:val="yellow"/>
              <w:lang w:val="en-US" w:eastAsia="zh-CN"/>
            </w:rPr>
          </w:rPrChange>
        </w:rPr>
        <w:t>5.</w:t>
      </w:r>
      <w:r>
        <w:rPr>
          <w:rFonts w:hint="eastAsia" w:ascii="宋体" w:hAnsi="宋体" w:cs="宋体"/>
          <w:color w:val="auto"/>
          <w:sz w:val="21"/>
          <w:szCs w:val="21"/>
          <w:highlight w:val="none"/>
          <w:lang w:val="en-US" w:eastAsia="zh-CN"/>
          <w:rPrChange w:id="23" w:author="梁静庄" w:date="2026-10-09T09:41:27Z">
            <w:rPr>
              <w:rFonts w:hint="eastAsia" w:ascii="宋体" w:hAnsi="宋体" w:cs="宋体"/>
              <w:color w:val="auto"/>
              <w:sz w:val="21"/>
              <w:szCs w:val="21"/>
              <w:highlight w:val="yellow"/>
              <w:lang w:val="en-US" w:eastAsia="zh-CN"/>
            </w:rPr>
          </w:rPrChange>
        </w:rPr>
        <w:t>3</w:t>
      </w:r>
      <w:r>
        <w:rPr>
          <w:rFonts w:hint="eastAsia" w:ascii="宋体" w:hAnsi="宋体"/>
          <w:color w:val="auto"/>
          <w:szCs w:val="21"/>
          <w:highlight w:val="none"/>
          <w:lang w:eastAsia="zh-CN"/>
          <w:rPrChange w:id="24"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25" w:author="梁静庄" w:date="2026-10-09T09:41:27Z">
            <w:rPr>
              <w:rFonts w:hint="eastAsia" w:ascii="宋体" w:hAnsi="宋体" w:eastAsia="宋体" w:cs="宋体"/>
              <w:color w:val="auto"/>
              <w:sz w:val="21"/>
              <w:szCs w:val="21"/>
              <w:highlight w:val="yellow"/>
              <w:lang w:val="en-US" w:eastAsia="zh-CN"/>
            </w:rPr>
          </w:rPrChange>
        </w:rPr>
        <w:t>参加本项目采购活动前三年内，在经营活动中没有重大违法记录。（须提供书面声明，详见附件格式）</w:t>
      </w:r>
    </w:p>
    <w:p w14:paraId="2246C7E9">
      <w:pPr>
        <w:spacing w:line="360" w:lineRule="auto"/>
        <w:ind w:firstLine="420" w:firstLineChars="200"/>
        <w:rPr>
          <w:rFonts w:hint="eastAsia" w:ascii="宋体" w:hAnsi="宋体" w:eastAsia="宋体" w:cs="宋体"/>
          <w:color w:val="auto"/>
          <w:sz w:val="21"/>
          <w:szCs w:val="21"/>
          <w:highlight w:val="none"/>
          <w:lang w:val="en-US" w:eastAsia="zh-CN"/>
          <w:rPrChange w:id="26"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7" w:author="梁静庄" w:date="2026-10-09T09:41:27Z">
            <w:rPr>
              <w:rFonts w:hint="eastAsia" w:ascii="宋体" w:hAnsi="宋体" w:eastAsia="宋体" w:cs="宋体"/>
              <w:color w:val="auto"/>
              <w:sz w:val="21"/>
              <w:szCs w:val="21"/>
              <w:highlight w:val="yellow"/>
              <w:lang w:val="en-US" w:eastAsia="zh-CN"/>
            </w:rPr>
          </w:rPrChange>
        </w:rPr>
        <w:t>5.4</w:t>
      </w:r>
      <w:r>
        <w:rPr>
          <w:rFonts w:hint="eastAsia" w:ascii="宋体" w:hAnsi="宋体"/>
          <w:color w:val="auto"/>
          <w:szCs w:val="21"/>
          <w:highlight w:val="none"/>
          <w:lang w:eastAsia="zh-CN"/>
          <w:rPrChange w:id="28"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29" w:author="梁静庄" w:date="2026-10-09T09:41:27Z">
            <w:rPr>
              <w:rFonts w:hint="eastAsia" w:ascii="宋体" w:hAnsi="宋体" w:eastAsia="宋体" w:cs="宋体"/>
              <w:color w:val="auto"/>
              <w:sz w:val="21"/>
              <w:szCs w:val="21"/>
              <w:highlight w:val="yellow"/>
              <w:lang w:val="en-US" w:eastAsia="zh-CN"/>
            </w:rPr>
          </w:rPrChange>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Change w:id="30"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31" w:author="梁静庄" w:date="2026-10-09T09:41:27Z">
            <w:rPr>
              <w:rFonts w:hint="eastAsia" w:ascii="宋体" w:hAnsi="宋体" w:eastAsia="宋体" w:cs="宋体"/>
              <w:color w:val="auto"/>
              <w:sz w:val="21"/>
              <w:szCs w:val="21"/>
              <w:highlight w:val="yellow"/>
              <w:lang w:val="en-US" w:eastAsia="zh-CN"/>
            </w:rPr>
          </w:rPrChange>
        </w:rPr>
        <w:t>需提供相关证明资料）。</w:t>
      </w:r>
    </w:p>
    <w:p w14:paraId="7B455787">
      <w:pPr>
        <w:spacing w:line="360" w:lineRule="auto"/>
        <w:ind w:firstLine="420" w:firstLineChars="200"/>
        <w:rPr>
          <w:rFonts w:hint="eastAsia" w:ascii="宋体" w:hAnsi="宋体" w:eastAsia="宋体" w:cs="宋体"/>
          <w:color w:val="auto"/>
          <w:sz w:val="21"/>
          <w:szCs w:val="21"/>
          <w:highlight w:val="none"/>
          <w:lang w:eastAsia="zh-CN"/>
          <w:rPrChange w:id="32" w:author="梁静庄" w:date="2026-10-09T09:41:27Z">
            <w:rPr>
              <w:rFonts w:hint="eastAsia" w:ascii="宋体" w:hAnsi="宋体" w:eastAsia="宋体" w:cs="宋体"/>
              <w:color w:val="auto"/>
              <w:sz w:val="21"/>
              <w:szCs w:val="21"/>
              <w:highlight w:val="yellow"/>
              <w:lang w:eastAsia="zh-CN"/>
            </w:rPr>
          </w:rPrChange>
        </w:rPr>
      </w:pPr>
      <w:r>
        <w:rPr>
          <w:rFonts w:hint="eastAsia" w:ascii="宋体" w:hAnsi="宋体" w:eastAsia="宋体" w:cs="宋体"/>
          <w:color w:val="auto"/>
          <w:sz w:val="21"/>
          <w:szCs w:val="21"/>
          <w:highlight w:val="none"/>
          <w:lang w:val="en-US" w:eastAsia="zh-CN"/>
          <w:rPrChange w:id="33" w:author="梁静庄" w:date="2026-10-09T09:41:27Z">
            <w:rPr>
              <w:rFonts w:hint="eastAsia" w:ascii="宋体" w:hAnsi="宋体" w:eastAsia="宋体" w:cs="宋体"/>
              <w:color w:val="auto"/>
              <w:sz w:val="21"/>
              <w:szCs w:val="21"/>
              <w:highlight w:val="yellow"/>
              <w:lang w:val="en-US" w:eastAsia="zh-CN"/>
            </w:rPr>
          </w:rPrChange>
        </w:rPr>
        <w:t>5.5</w:t>
      </w:r>
      <w:r>
        <w:rPr>
          <w:rFonts w:hint="eastAsia" w:ascii="宋体" w:hAnsi="宋体" w:cs="宋体"/>
          <w:color w:val="auto"/>
          <w:sz w:val="21"/>
          <w:szCs w:val="21"/>
          <w:highlight w:val="none"/>
          <w:lang w:val="en-US" w:eastAsia="zh-CN"/>
          <w:rPrChange w:id="34" w:author="梁静庄" w:date="2026-10-09T09:41:27Z">
            <w:rPr>
              <w:rFonts w:hint="eastAsia" w:ascii="宋体" w:hAnsi="宋体" w:cs="宋体"/>
              <w:color w:val="auto"/>
              <w:sz w:val="21"/>
              <w:szCs w:val="21"/>
              <w:highlight w:val="yellow"/>
              <w:lang w:val="en-US" w:eastAsia="zh-CN"/>
            </w:rPr>
          </w:rPrChange>
        </w:rPr>
        <w:t>响应人</w:t>
      </w:r>
      <w:r>
        <w:rPr>
          <w:rFonts w:hint="eastAsia" w:ascii="宋体" w:hAnsi="宋体" w:eastAsia="宋体" w:cs="宋体"/>
          <w:color w:val="auto"/>
          <w:sz w:val="21"/>
          <w:szCs w:val="21"/>
          <w:highlight w:val="none"/>
          <w:lang w:eastAsia="zh-CN"/>
          <w:rPrChange w:id="35" w:author="梁静庄" w:date="2026-10-09T09:41:27Z">
            <w:rPr>
              <w:rFonts w:hint="eastAsia" w:ascii="宋体" w:hAnsi="宋体" w:eastAsia="宋体" w:cs="宋体"/>
              <w:color w:val="auto"/>
              <w:sz w:val="21"/>
              <w:szCs w:val="21"/>
              <w:highlight w:val="yellow"/>
              <w:lang w:eastAsia="zh-CN"/>
            </w:rPr>
          </w:rPrChange>
        </w:rPr>
        <w:t>未被列入东实环境及下属企业相关领域黑名单。</w:t>
      </w:r>
    </w:p>
    <w:p w14:paraId="75432E1C">
      <w:pPr>
        <w:pageBreakBefore w:val="0"/>
        <w:numPr>
          <w:ilvl w:val="0"/>
          <w:numId w:val="0"/>
        </w:numPr>
        <w:overflowPunct/>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5.6</w:t>
      </w:r>
      <w:r>
        <w:rPr>
          <w:rFonts w:hint="eastAsia" w:ascii="宋体" w:hAnsi="宋体"/>
          <w:color w:val="auto"/>
          <w:szCs w:val="21"/>
          <w:highlight w:val="none"/>
        </w:rPr>
        <w:t>本项目</w:t>
      </w:r>
      <w:r>
        <w:rPr>
          <w:rFonts w:hint="eastAsia" w:ascii="宋体" w:hAnsi="宋体"/>
          <w:color w:val="auto"/>
          <w:szCs w:val="21"/>
          <w:highlight w:val="none"/>
          <w:lang w:val="en-US" w:eastAsia="zh-CN"/>
        </w:rPr>
        <w:t>不</w:t>
      </w:r>
      <w:r>
        <w:rPr>
          <w:rFonts w:hint="eastAsia" w:ascii="宋体" w:hAnsi="宋体"/>
          <w:color w:val="auto"/>
          <w:szCs w:val="21"/>
          <w:highlight w:val="none"/>
          <w:u w:val="none"/>
        </w:rPr>
        <w:t>接受联</w:t>
      </w:r>
      <w:r>
        <w:rPr>
          <w:rFonts w:hint="eastAsia" w:ascii="宋体" w:hAnsi="宋体"/>
          <w:color w:val="auto"/>
          <w:szCs w:val="21"/>
          <w:highlight w:val="none"/>
        </w:rPr>
        <w:t>合体响应。</w:t>
      </w:r>
    </w:p>
    <w:p w14:paraId="3C4155F3">
      <w:pPr>
        <w:numPr>
          <w:ilvl w:val="1"/>
          <w:numId w:val="5"/>
        </w:numPr>
        <w:tabs>
          <w:tab w:val="left" w:pos="567"/>
          <w:tab w:val="clear" w:pos="720"/>
        </w:tabs>
        <w:spacing w:line="360" w:lineRule="auto"/>
        <w:ind w:left="596" w:leftChars="0" w:hanging="567" w:firstLineChars="0"/>
        <w:jc w:val="left"/>
        <w:rPr>
          <w:rFonts w:hint="eastAsia" w:ascii="宋体" w:hAnsi="宋体" w:cs="宋体"/>
          <w:color w:val="auto"/>
          <w:szCs w:val="21"/>
          <w:highlight w:val="none"/>
        </w:rPr>
      </w:pPr>
      <w:r>
        <w:rPr>
          <w:rFonts w:hint="eastAsia" w:ascii="宋体" w:hAnsi="宋体" w:cs="宋体"/>
          <w:color w:val="auto"/>
          <w:szCs w:val="21"/>
          <w:highlight w:val="none"/>
        </w:rPr>
        <w:t>发布公告的媒介:本次采购公告在中国招标投标公共服务平台(http://www.cebpubservice.com)、东莞实业投资控股集团网站（http://dgsy.com.cn/www/index.jsp）、东实环境（http://dshuanbao.com.cn/）及广东志正招标有限公司东莞分公司网站（http：//www.zztender.com）发布。</w:t>
      </w:r>
    </w:p>
    <w:p w14:paraId="7A121A8F">
      <w:pPr>
        <w:numPr>
          <w:ilvl w:val="1"/>
          <w:numId w:val="5"/>
        </w:numPr>
        <w:tabs>
          <w:tab w:val="left" w:pos="567"/>
          <w:tab w:val="clear" w:pos="720"/>
        </w:tabs>
        <w:spacing w:line="360" w:lineRule="auto"/>
        <w:ind w:left="596" w:leftChars="0" w:hanging="567" w:firstLineChars="0"/>
        <w:rPr>
          <w:rFonts w:hint="eastAsia" w:ascii="宋体" w:hAnsi="宋体"/>
          <w:color w:val="auto"/>
          <w:szCs w:val="21"/>
          <w:highlight w:val="none"/>
        </w:rPr>
      </w:pPr>
      <w:r>
        <w:rPr>
          <w:rFonts w:hint="eastAsia" w:ascii="宋体" w:hAnsi="宋体" w:cs="宋体"/>
          <w:color w:val="auto"/>
          <w:szCs w:val="21"/>
          <w:highlight w:val="none"/>
        </w:rPr>
        <w:t>获取磋商文件方法：不进行实名登记报名。拟参加投标的供应商可自行于东莞实业投资控股集团网站（http://dgsy.com.cn/www/index.jsp）或</w:t>
      </w:r>
      <w:r>
        <w:rPr>
          <w:rFonts w:hint="eastAsia" w:ascii="宋体" w:hAnsi="宋体"/>
          <w:color w:val="auto"/>
          <w:szCs w:val="21"/>
          <w:highlight w:val="none"/>
        </w:rPr>
        <w:t>广东志正招标有限公司东莞分公司</w:t>
      </w:r>
      <w:r>
        <w:rPr>
          <w:rFonts w:ascii="宋体" w:hAnsi="宋体"/>
          <w:color w:val="auto"/>
          <w:szCs w:val="21"/>
          <w:highlight w:val="none"/>
        </w:rPr>
        <w:t>网站（http：//</w:t>
      </w:r>
      <w:r>
        <w:rPr>
          <w:rFonts w:ascii="宋体" w:hAnsi="宋体" w:cs="宋体"/>
          <w:color w:val="auto"/>
          <w:szCs w:val="21"/>
          <w:highlight w:val="none"/>
        </w:rPr>
        <w:t>www.zztender.com</w:t>
      </w:r>
      <w:r>
        <w:rPr>
          <w:rFonts w:ascii="宋体" w:hAnsi="宋体"/>
          <w:color w:val="auto"/>
          <w:szCs w:val="21"/>
          <w:highlight w:val="none"/>
        </w:rPr>
        <w:t>）</w:t>
      </w:r>
      <w:r>
        <w:rPr>
          <w:rFonts w:hint="eastAsia" w:ascii="宋体" w:hAnsi="宋体" w:cs="宋体"/>
          <w:color w:val="auto"/>
          <w:szCs w:val="21"/>
          <w:highlight w:val="none"/>
        </w:rPr>
        <w:t>下载磋商文件</w:t>
      </w:r>
      <w:r>
        <w:rPr>
          <w:rFonts w:hint="eastAsia" w:ascii="宋体" w:hAnsi="宋体"/>
          <w:color w:val="auto"/>
          <w:szCs w:val="21"/>
          <w:highlight w:val="none"/>
        </w:rPr>
        <w:t>。</w:t>
      </w:r>
    </w:p>
    <w:p w14:paraId="002C850E">
      <w:pPr>
        <w:numPr>
          <w:ilvl w:val="1"/>
          <w:numId w:val="5"/>
        </w:numPr>
        <w:tabs>
          <w:tab w:val="left" w:pos="567"/>
          <w:tab w:val="clear" w:pos="720"/>
        </w:tabs>
        <w:spacing w:line="360" w:lineRule="auto"/>
        <w:ind w:left="596" w:leftChars="0" w:hanging="567" w:firstLineChars="0"/>
        <w:rPr>
          <w:rFonts w:hint="eastAsia" w:ascii="宋体" w:hAnsi="宋体"/>
          <w:color w:val="auto"/>
          <w:szCs w:val="21"/>
          <w:highlight w:val="none"/>
        </w:rPr>
      </w:pPr>
      <w:r>
        <w:rPr>
          <w:rFonts w:hint="eastAsia" w:ascii="宋体" w:hAnsi="宋体"/>
          <w:color w:val="auto"/>
          <w:szCs w:val="21"/>
          <w:highlight w:val="none"/>
        </w:rPr>
        <w:t>提交</w:t>
      </w:r>
      <w:r>
        <w:rPr>
          <w:rFonts w:ascii="宋体" w:hAnsi="宋体"/>
          <w:color w:val="auto"/>
          <w:szCs w:val="21"/>
          <w:highlight w:val="none"/>
        </w:rPr>
        <w:t>磋商</w:t>
      </w:r>
      <w:r>
        <w:rPr>
          <w:rFonts w:hint="eastAsia" w:ascii="宋体" w:hAnsi="宋体"/>
          <w:color w:val="auto"/>
          <w:szCs w:val="21"/>
          <w:highlight w:val="none"/>
        </w:rPr>
        <w:t>响应文件截止时间：2026年</w:t>
      </w:r>
      <w:del w:id="36" w:author="Administrator" w:date="2026-10-10T09:40:34Z">
        <w:r>
          <w:rPr>
            <w:rFonts w:hint="default" w:ascii="宋体" w:hAnsi="宋体"/>
            <w:color w:val="auto"/>
            <w:szCs w:val="21"/>
            <w:highlight w:val="none"/>
            <w:lang w:val="en-US" w:eastAsia="zh-CN"/>
          </w:rPr>
          <w:delText xml:space="preserve">  </w:delText>
        </w:r>
      </w:del>
      <w:ins w:id="37" w:author="Administrator" w:date="2026-10-10T09:40:34Z">
        <w:r>
          <w:rPr>
            <w:rFonts w:hint="eastAsia" w:ascii="宋体" w:hAnsi="宋体"/>
            <w:color w:val="auto"/>
            <w:szCs w:val="21"/>
            <w:highlight w:val="none"/>
            <w:lang w:val="en-US" w:eastAsia="zh-CN"/>
          </w:rPr>
          <w:t>10</w:t>
        </w:r>
      </w:ins>
      <w:r>
        <w:rPr>
          <w:rFonts w:hint="eastAsia" w:ascii="宋体" w:hAnsi="宋体"/>
          <w:color w:val="auto"/>
          <w:szCs w:val="21"/>
          <w:highlight w:val="none"/>
        </w:rPr>
        <w:t>月</w:t>
      </w:r>
      <w:del w:id="38" w:author="Administrator" w:date="2026-10-10T09:40:37Z">
        <w:r>
          <w:rPr>
            <w:rFonts w:hint="default" w:ascii="宋体" w:hAnsi="宋体"/>
            <w:color w:val="auto"/>
            <w:szCs w:val="21"/>
            <w:highlight w:val="none"/>
            <w:lang w:val="en-US" w:eastAsia="zh-CN"/>
          </w:rPr>
          <w:delText xml:space="preserve">  </w:delText>
        </w:r>
      </w:del>
      <w:ins w:id="39" w:author="Administrator" w:date="2026-10-10T09:40:37Z">
        <w:r>
          <w:rPr>
            <w:rFonts w:hint="eastAsia" w:ascii="宋体" w:hAnsi="宋体"/>
            <w:color w:val="auto"/>
            <w:szCs w:val="21"/>
            <w:highlight w:val="none"/>
            <w:lang w:val="en-US" w:eastAsia="zh-CN"/>
          </w:rPr>
          <w:t>2</w:t>
        </w:r>
      </w:ins>
      <w:ins w:id="40" w:author="Administrator" w:date="2026-10-10T11:51:04Z">
        <w:r>
          <w:rPr>
            <w:rFonts w:hint="eastAsia" w:ascii="宋体" w:hAnsi="宋体"/>
            <w:color w:val="auto"/>
            <w:szCs w:val="21"/>
            <w:highlight w:val="none"/>
            <w:lang w:val="en-US" w:eastAsia="zh-CN"/>
          </w:rPr>
          <w:t>2</w:t>
        </w:r>
      </w:ins>
      <w:r>
        <w:rPr>
          <w:rFonts w:hint="eastAsia" w:ascii="宋体" w:hAnsi="宋体"/>
          <w:color w:val="auto"/>
          <w:szCs w:val="21"/>
          <w:highlight w:val="none"/>
        </w:rPr>
        <w:t xml:space="preserve">日 </w:t>
      </w:r>
      <w:r>
        <w:rPr>
          <w:rFonts w:hint="eastAsia" w:ascii="宋体" w:hAnsi="宋体"/>
          <w:color w:val="auto"/>
          <w:szCs w:val="21"/>
          <w:highlight w:val="none"/>
          <w:lang w:val="en-US" w:eastAsia="zh-CN"/>
        </w:rPr>
        <w:t>10</w:t>
      </w:r>
      <w:r>
        <w:rPr>
          <w:rFonts w:hint="eastAsia" w:ascii="宋体" w:hAnsi="宋体"/>
          <w:color w:val="auto"/>
          <w:szCs w:val="21"/>
          <w:highlight w:val="none"/>
        </w:rPr>
        <w:t>:</w:t>
      </w:r>
      <w:r>
        <w:rPr>
          <w:rFonts w:hint="eastAsia" w:ascii="宋体" w:hAnsi="宋体"/>
          <w:color w:val="auto"/>
          <w:szCs w:val="21"/>
          <w:highlight w:val="none"/>
          <w:lang w:val="en-US" w:eastAsia="zh-CN"/>
        </w:rPr>
        <w:t>00</w:t>
      </w:r>
      <w:r>
        <w:rPr>
          <w:rFonts w:hint="eastAsia" w:ascii="宋体" w:hAnsi="宋体"/>
          <w:color w:val="auto"/>
          <w:szCs w:val="21"/>
          <w:highlight w:val="none"/>
        </w:rPr>
        <w:t>。</w:t>
      </w:r>
    </w:p>
    <w:p w14:paraId="75086FAF">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szCs w:val="21"/>
          <w:highlight w:val="none"/>
        </w:rPr>
        <w:t>提交</w:t>
      </w:r>
      <w:r>
        <w:rPr>
          <w:rFonts w:ascii="宋体" w:hAnsi="宋体"/>
          <w:color w:val="auto"/>
          <w:szCs w:val="21"/>
          <w:highlight w:val="none"/>
        </w:rPr>
        <w:t>磋商</w:t>
      </w:r>
      <w:r>
        <w:rPr>
          <w:rFonts w:hint="eastAsia" w:ascii="宋体" w:hAnsi="宋体"/>
          <w:color w:val="auto"/>
          <w:szCs w:val="21"/>
          <w:highlight w:val="none"/>
        </w:rPr>
        <w:t>响应文件地点：广东省东莞市旗峰路190号城市花园商贸中心903室广东志正招标有限公司东莞分公司会议室</w:t>
      </w:r>
      <w:r>
        <w:rPr>
          <w:rFonts w:hint="eastAsia" w:ascii="宋体" w:hAnsi="宋体"/>
          <w:color w:val="auto"/>
          <w:highlight w:val="none"/>
        </w:rPr>
        <w:t>。</w:t>
      </w:r>
    </w:p>
    <w:p w14:paraId="3A565F91">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磋商时间：2026年</w:t>
      </w:r>
      <w:del w:id="41" w:author="Administrator" w:date="2026-10-10T09:40:41Z">
        <w:r>
          <w:rPr>
            <w:rFonts w:hint="default" w:ascii="宋体" w:hAnsi="宋体"/>
            <w:color w:val="auto"/>
            <w:highlight w:val="none"/>
            <w:lang w:val="en-US" w:eastAsia="zh-CN"/>
          </w:rPr>
          <w:delText xml:space="preserve">  </w:delText>
        </w:r>
      </w:del>
      <w:ins w:id="42" w:author="Administrator" w:date="2026-10-10T09:40:41Z">
        <w:r>
          <w:rPr>
            <w:rFonts w:hint="eastAsia" w:ascii="宋体" w:hAnsi="宋体"/>
            <w:color w:val="auto"/>
            <w:highlight w:val="none"/>
            <w:lang w:val="en-US" w:eastAsia="zh-CN"/>
          </w:rPr>
          <w:t>10</w:t>
        </w:r>
      </w:ins>
      <w:r>
        <w:rPr>
          <w:rFonts w:hint="eastAsia" w:ascii="宋体" w:hAnsi="宋体"/>
          <w:color w:val="auto"/>
          <w:highlight w:val="none"/>
        </w:rPr>
        <w:t>月</w:t>
      </w:r>
      <w:del w:id="43" w:author="Administrator" w:date="2026-10-10T09:40:44Z">
        <w:r>
          <w:rPr>
            <w:rFonts w:hint="default" w:ascii="宋体" w:hAnsi="宋体"/>
            <w:color w:val="auto"/>
            <w:highlight w:val="none"/>
            <w:lang w:val="en-US" w:eastAsia="zh-CN"/>
          </w:rPr>
          <w:delText xml:space="preserve">  </w:delText>
        </w:r>
      </w:del>
      <w:ins w:id="44" w:author="Administrator" w:date="2026-10-10T09:40:44Z">
        <w:r>
          <w:rPr>
            <w:rFonts w:hint="eastAsia" w:ascii="宋体" w:hAnsi="宋体"/>
            <w:color w:val="auto"/>
            <w:highlight w:val="none"/>
            <w:lang w:val="en-US" w:eastAsia="zh-CN"/>
          </w:rPr>
          <w:t>2</w:t>
        </w:r>
      </w:ins>
      <w:ins w:id="45" w:author="Administrator" w:date="2026-10-10T11:51:02Z">
        <w:r>
          <w:rPr>
            <w:rFonts w:hint="eastAsia" w:ascii="宋体" w:hAnsi="宋体"/>
            <w:color w:val="auto"/>
            <w:highlight w:val="none"/>
            <w:lang w:val="en-US" w:eastAsia="zh-CN"/>
          </w:rPr>
          <w:t>2</w:t>
        </w:r>
      </w:ins>
      <w:r>
        <w:rPr>
          <w:rFonts w:hint="eastAsia" w:ascii="宋体" w:hAnsi="宋体"/>
          <w:color w:val="auto"/>
          <w:highlight w:val="none"/>
        </w:rPr>
        <w:t>日 1</w:t>
      </w:r>
      <w:r>
        <w:rPr>
          <w:rFonts w:hint="eastAsia" w:ascii="宋体" w:hAnsi="宋体"/>
          <w:color w:val="auto"/>
          <w:highlight w:val="none"/>
          <w:lang w:val="en-US" w:eastAsia="zh-CN"/>
        </w:rPr>
        <w:t>0</w:t>
      </w:r>
      <w:r>
        <w:rPr>
          <w:rFonts w:hint="eastAsia" w:ascii="宋体" w:hAnsi="宋体"/>
          <w:color w:val="auto"/>
          <w:highlight w:val="none"/>
        </w:rPr>
        <w:t>:</w:t>
      </w:r>
      <w:r>
        <w:rPr>
          <w:rFonts w:hint="eastAsia" w:ascii="宋体" w:hAnsi="宋体"/>
          <w:color w:val="auto"/>
          <w:highlight w:val="none"/>
          <w:lang w:val="en-US" w:eastAsia="zh-CN"/>
        </w:rPr>
        <w:t>0</w:t>
      </w:r>
      <w:r>
        <w:rPr>
          <w:rFonts w:hint="eastAsia" w:ascii="宋体" w:hAnsi="宋体"/>
          <w:color w:val="auto"/>
          <w:highlight w:val="none"/>
        </w:rPr>
        <w:t>0。</w:t>
      </w:r>
    </w:p>
    <w:p w14:paraId="7C2347AD">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磋商地点：广东省东莞市旗峰路190号城市花园商贸中心903室广东志正招标有限公司东莞分公司会议室。</w:t>
      </w:r>
    </w:p>
    <w:p w14:paraId="7957922B">
      <w:pPr>
        <w:numPr>
          <w:ilvl w:val="1"/>
          <w:numId w:val="5"/>
        </w:numPr>
        <w:tabs>
          <w:tab w:val="left" w:pos="284"/>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本公告期限 （3个工作日）自2026年</w:t>
      </w:r>
      <w:del w:id="46" w:author="Administrator" w:date="2026-10-10T09:40:47Z">
        <w:r>
          <w:rPr>
            <w:rFonts w:hint="default" w:ascii="宋体" w:hAnsi="宋体"/>
            <w:color w:val="auto"/>
            <w:highlight w:val="none"/>
            <w:lang w:val="en-US" w:eastAsia="zh-CN"/>
          </w:rPr>
          <w:delText xml:space="preserve">  </w:delText>
        </w:r>
      </w:del>
      <w:ins w:id="47" w:author="Administrator" w:date="2026-10-10T09:40:47Z">
        <w:r>
          <w:rPr>
            <w:rFonts w:hint="eastAsia" w:ascii="宋体" w:hAnsi="宋体"/>
            <w:color w:val="auto"/>
            <w:highlight w:val="none"/>
            <w:lang w:val="en-US" w:eastAsia="zh-CN"/>
          </w:rPr>
          <w:t>10</w:t>
        </w:r>
      </w:ins>
      <w:r>
        <w:rPr>
          <w:rFonts w:hint="eastAsia" w:ascii="宋体" w:hAnsi="宋体"/>
          <w:color w:val="auto"/>
          <w:highlight w:val="none"/>
        </w:rPr>
        <w:t>月</w:t>
      </w:r>
      <w:del w:id="48" w:author="Administrator" w:date="2026-10-10T09:40:51Z">
        <w:r>
          <w:rPr>
            <w:rFonts w:hint="default" w:ascii="宋体" w:hAnsi="宋体"/>
            <w:color w:val="auto"/>
            <w:highlight w:val="none"/>
            <w:lang w:val="en-US" w:eastAsia="zh-CN"/>
          </w:rPr>
          <w:delText xml:space="preserve">  </w:delText>
        </w:r>
      </w:del>
      <w:ins w:id="49" w:author="Administrator" w:date="2026-10-10T09:40:51Z">
        <w:r>
          <w:rPr>
            <w:rFonts w:hint="eastAsia" w:ascii="宋体" w:hAnsi="宋体"/>
            <w:color w:val="auto"/>
            <w:highlight w:val="none"/>
            <w:lang w:val="en-US" w:eastAsia="zh-CN"/>
          </w:rPr>
          <w:t>1</w:t>
        </w:r>
      </w:ins>
      <w:ins w:id="50" w:author="Administrator" w:date="2026-10-10T11:50:47Z">
        <w:r>
          <w:rPr>
            <w:rFonts w:hint="eastAsia" w:ascii="宋体" w:hAnsi="宋体"/>
            <w:color w:val="auto"/>
            <w:highlight w:val="none"/>
            <w:lang w:val="en-US" w:eastAsia="zh-CN"/>
          </w:rPr>
          <w:t>0</w:t>
        </w:r>
      </w:ins>
      <w:r>
        <w:rPr>
          <w:rFonts w:hint="eastAsia" w:ascii="宋体" w:hAnsi="宋体"/>
          <w:color w:val="auto"/>
          <w:highlight w:val="none"/>
        </w:rPr>
        <w:t>日起至2026年</w:t>
      </w:r>
      <w:del w:id="51" w:author="Administrator" w:date="2026-10-10T09:40:56Z">
        <w:r>
          <w:rPr>
            <w:rFonts w:hint="default" w:ascii="宋体" w:hAnsi="宋体"/>
            <w:color w:val="auto"/>
            <w:highlight w:val="none"/>
            <w:lang w:val="en-US" w:eastAsia="zh-CN"/>
          </w:rPr>
          <w:delText xml:space="preserve">  </w:delText>
        </w:r>
      </w:del>
      <w:ins w:id="52" w:author="Administrator" w:date="2026-10-10T09:40:56Z">
        <w:r>
          <w:rPr>
            <w:rFonts w:hint="eastAsia" w:ascii="宋体" w:hAnsi="宋体"/>
            <w:color w:val="auto"/>
            <w:highlight w:val="none"/>
            <w:lang w:val="en-US" w:eastAsia="zh-CN"/>
          </w:rPr>
          <w:t>10</w:t>
        </w:r>
      </w:ins>
      <w:r>
        <w:rPr>
          <w:rFonts w:hint="eastAsia" w:ascii="宋体" w:hAnsi="宋体"/>
          <w:color w:val="auto"/>
          <w:highlight w:val="none"/>
        </w:rPr>
        <w:t>月</w:t>
      </w:r>
      <w:del w:id="53" w:author="Administrator" w:date="2026-10-10T09:41:00Z">
        <w:r>
          <w:rPr>
            <w:rFonts w:hint="default" w:ascii="宋体" w:hAnsi="宋体"/>
            <w:color w:val="auto"/>
            <w:highlight w:val="none"/>
            <w:lang w:val="en-US" w:eastAsia="zh-CN"/>
          </w:rPr>
          <w:delText xml:space="preserve">  </w:delText>
        </w:r>
      </w:del>
      <w:ins w:id="54" w:author="Administrator" w:date="2026-10-10T09:41:00Z">
        <w:r>
          <w:rPr>
            <w:rFonts w:hint="eastAsia" w:ascii="宋体" w:hAnsi="宋体"/>
            <w:color w:val="auto"/>
            <w:highlight w:val="none"/>
            <w:lang w:val="en-US" w:eastAsia="zh-CN"/>
          </w:rPr>
          <w:t>1</w:t>
        </w:r>
      </w:ins>
      <w:ins w:id="55" w:author="Administrator" w:date="2026-10-10T11:50:49Z">
        <w:r>
          <w:rPr>
            <w:rFonts w:hint="eastAsia" w:ascii="宋体" w:hAnsi="宋体"/>
            <w:color w:val="auto"/>
            <w:highlight w:val="none"/>
            <w:lang w:val="en-US" w:eastAsia="zh-CN"/>
          </w:rPr>
          <w:t>4</w:t>
        </w:r>
      </w:ins>
      <w:r>
        <w:rPr>
          <w:rFonts w:hint="eastAsia" w:ascii="宋体" w:hAnsi="宋体"/>
          <w:color w:val="auto"/>
          <w:highlight w:val="none"/>
        </w:rPr>
        <w:t>日止。</w:t>
      </w:r>
    </w:p>
    <w:p w14:paraId="2879048C">
      <w:pPr>
        <w:numPr>
          <w:ilvl w:val="1"/>
          <w:numId w:val="5"/>
        </w:numPr>
        <w:tabs>
          <w:tab w:val="left" w:pos="360"/>
        </w:tabs>
        <w:spacing w:line="440" w:lineRule="exact"/>
        <w:ind w:left="749" w:leftChars="0" w:firstLineChars="0"/>
        <w:rPr>
          <w:rFonts w:hint="eastAsia" w:ascii="宋体" w:hAnsi="宋体"/>
          <w:color w:val="auto"/>
          <w:szCs w:val="21"/>
          <w:highlight w:val="none"/>
        </w:rPr>
      </w:pPr>
      <w:r>
        <w:rPr>
          <w:rFonts w:hint="eastAsia" w:ascii="宋体" w:hAnsi="宋体"/>
          <w:color w:val="auto"/>
          <w:szCs w:val="21"/>
          <w:highlight w:val="none"/>
        </w:rPr>
        <w:t>联系事项</w:t>
      </w:r>
    </w:p>
    <w:tbl>
      <w:tblPr>
        <w:tblStyle w:val="31"/>
        <w:tblW w:w="0" w:type="auto"/>
        <w:jc w:val="center"/>
        <w:tblLayout w:type="fixed"/>
        <w:tblCellMar>
          <w:top w:w="0" w:type="dxa"/>
          <w:left w:w="108" w:type="dxa"/>
          <w:bottom w:w="0" w:type="dxa"/>
          <w:right w:w="108" w:type="dxa"/>
        </w:tblCellMar>
      </w:tblPr>
      <w:tblGrid>
        <w:gridCol w:w="4315"/>
        <w:gridCol w:w="283"/>
        <w:gridCol w:w="4112"/>
      </w:tblGrid>
      <w:tr w14:paraId="74A2ACE8">
        <w:tblPrEx>
          <w:tblCellMar>
            <w:top w:w="0" w:type="dxa"/>
            <w:left w:w="108" w:type="dxa"/>
            <w:bottom w:w="0" w:type="dxa"/>
            <w:right w:w="108" w:type="dxa"/>
          </w:tblCellMar>
        </w:tblPrEx>
        <w:trPr>
          <w:trHeight w:val="352" w:hRule="atLeast"/>
          <w:jc w:val="center"/>
        </w:trPr>
        <w:tc>
          <w:tcPr>
            <w:tcW w:w="4315" w:type="dxa"/>
            <w:noWrap w:val="0"/>
            <w:vAlign w:val="center"/>
          </w:tcPr>
          <w:p w14:paraId="034BA9F3">
            <w:pPr>
              <w:spacing w:line="360" w:lineRule="auto"/>
              <w:rPr>
                <w:rFonts w:hint="eastAsia"/>
                <w:color w:val="auto"/>
                <w:highlight w:val="none"/>
              </w:rPr>
            </w:pPr>
            <w:r>
              <w:rPr>
                <w:rFonts w:hint="eastAsia" w:ascii="宋体" w:hAnsi="宋体"/>
                <w:color w:val="auto"/>
                <w:szCs w:val="21"/>
                <w:highlight w:val="none"/>
              </w:rPr>
              <w:t>（一）采购单位：</w:t>
            </w:r>
            <w:r>
              <w:rPr>
                <w:rFonts w:hint="eastAsia" w:ascii="宋体" w:hAnsi="宋体"/>
                <w:bCs/>
                <w:color w:val="auto"/>
                <w:kern w:val="28"/>
                <w:highlight w:val="none"/>
              </w:rPr>
              <w:t>东莞市新东粤环保实业有限公司</w:t>
            </w:r>
          </w:p>
        </w:tc>
        <w:tc>
          <w:tcPr>
            <w:tcW w:w="283" w:type="dxa"/>
            <w:noWrap w:val="0"/>
            <w:vAlign w:val="center"/>
          </w:tcPr>
          <w:p w14:paraId="316E06DA">
            <w:pPr>
              <w:spacing w:line="360" w:lineRule="auto"/>
              <w:ind w:firstLine="155" w:firstLineChars="74"/>
              <w:rPr>
                <w:color w:val="auto"/>
                <w:highlight w:val="none"/>
              </w:rPr>
            </w:pPr>
          </w:p>
        </w:tc>
        <w:tc>
          <w:tcPr>
            <w:tcW w:w="4112" w:type="dxa"/>
            <w:noWrap w:val="0"/>
            <w:vAlign w:val="center"/>
          </w:tcPr>
          <w:p w14:paraId="722C33D9">
            <w:pPr>
              <w:spacing w:line="360" w:lineRule="auto"/>
              <w:rPr>
                <w:rFonts w:hint="eastAsia"/>
                <w:color w:val="auto"/>
                <w:highlight w:val="none"/>
              </w:rPr>
            </w:pPr>
            <w:r>
              <w:rPr>
                <w:rFonts w:hint="eastAsia" w:ascii="宋体" w:hAnsi="宋体"/>
                <w:color w:val="auto"/>
                <w:szCs w:val="21"/>
                <w:highlight w:val="none"/>
              </w:rPr>
              <w:t>地址：</w:t>
            </w:r>
            <w:r>
              <w:rPr>
                <w:rFonts w:hint="eastAsia" w:ascii="宋体" w:hAnsi="宋体"/>
                <w:bCs/>
                <w:color w:val="auto"/>
                <w:kern w:val="28"/>
                <w:highlight w:val="none"/>
              </w:rPr>
              <w:t>东莞市谢岗镇曹乐村同心路西200米</w:t>
            </w:r>
          </w:p>
        </w:tc>
      </w:tr>
      <w:tr w14:paraId="477030E2">
        <w:tblPrEx>
          <w:tblCellMar>
            <w:top w:w="0" w:type="dxa"/>
            <w:left w:w="108" w:type="dxa"/>
            <w:bottom w:w="0" w:type="dxa"/>
            <w:right w:w="108" w:type="dxa"/>
          </w:tblCellMar>
        </w:tblPrEx>
        <w:trPr>
          <w:trHeight w:val="352" w:hRule="atLeast"/>
          <w:jc w:val="center"/>
        </w:trPr>
        <w:tc>
          <w:tcPr>
            <w:tcW w:w="4315" w:type="dxa"/>
            <w:noWrap w:val="0"/>
            <w:vAlign w:val="center"/>
          </w:tcPr>
          <w:p w14:paraId="6F32DA25">
            <w:pPr>
              <w:spacing w:line="360" w:lineRule="auto"/>
              <w:ind w:firstLine="155" w:firstLineChars="74"/>
              <w:rPr>
                <w:rFonts w:ascii="宋体" w:hAnsi="宋体"/>
                <w:color w:val="auto"/>
                <w:szCs w:val="21"/>
                <w:highlight w:val="none"/>
              </w:rPr>
            </w:pPr>
            <w:r>
              <w:rPr>
                <w:rFonts w:hint="eastAsia" w:ascii="宋体" w:hAnsi="宋体"/>
                <w:color w:val="auto"/>
                <w:szCs w:val="21"/>
                <w:highlight w:val="none"/>
              </w:rPr>
              <w:t>联系人：梁小姐</w:t>
            </w:r>
          </w:p>
        </w:tc>
        <w:tc>
          <w:tcPr>
            <w:tcW w:w="283" w:type="dxa"/>
            <w:noWrap w:val="0"/>
            <w:vAlign w:val="center"/>
          </w:tcPr>
          <w:p w14:paraId="3358F540">
            <w:pPr>
              <w:spacing w:line="360" w:lineRule="auto"/>
              <w:ind w:firstLine="155" w:firstLineChars="74"/>
              <w:rPr>
                <w:color w:val="auto"/>
                <w:highlight w:val="none"/>
              </w:rPr>
            </w:pPr>
          </w:p>
        </w:tc>
        <w:tc>
          <w:tcPr>
            <w:tcW w:w="4112" w:type="dxa"/>
            <w:noWrap w:val="0"/>
            <w:vAlign w:val="center"/>
          </w:tcPr>
          <w:p w14:paraId="5BB0E01E">
            <w:pPr>
              <w:spacing w:line="360" w:lineRule="auto"/>
              <w:rPr>
                <w:rFonts w:hint="eastAsia" w:ascii="宋体" w:hAnsi="宋体"/>
                <w:color w:val="auto"/>
                <w:szCs w:val="21"/>
                <w:highlight w:val="none"/>
              </w:rPr>
            </w:pPr>
            <w:r>
              <w:rPr>
                <w:rFonts w:hint="eastAsia" w:ascii="宋体" w:hAnsi="宋体"/>
                <w:color w:val="auto"/>
                <w:szCs w:val="21"/>
                <w:highlight w:val="none"/>
              </w:rPr>
              <w:t>联系电话：0769-87639821</w:t>
            </w:r>
          </w:p>
        </w:tc>
      </w:tr>
      <w:tr w14:paraId="150BFB80">
        <w:tblPrEx>
          <w:tblCellMar>
            <w:top w:w="0" w:type="dxa"/>
            <w:left w:w="108" w:type="dxa"/>
            <w:bottom w:w="0" w:type="dxa"/>
            <w:right w:w="108" w:type="dxa"/>
          </w:tblCellMar>
        </w:tblPrEx>
        <w:trPr>
          <w:trHeight w:val="352" w:hRule="atLeast"/>
          <w:jc w:val="center"/>
        </w:trPr>
        <w:tc>
          <w:tcPr>
            <w:tcW w:w="4315" w:type="dxa"/>
            <w:noWrap w:val="0"/>
            <w:vAlign w:val="center"/>
          </w:tcPr>
          <w:p w14:paraId="70818DF1">
            <w:pPr>
              <w:spacing w:line="360" w:lineRule="auto"/>
              <w:rPr>
                <w:rFonts w:hint="eastAsia" w:ascii="宋体" w:hAnsi="宋体"/>
                <w:color w:val="auto"/>
                <w:szCs w:val="21"/>
                <w:highlight w:val="none"/>
              </w:rPr>
            </w:pPr>
            <w:r>
              <w:rPr>
                <w:rFonts w:hint="eastAsia" w:ascii="宋体" w:hAnsi="宋体"/>
                <w:color w:val="auto"/>
                <w:szCs w:val="21"/>
                <w:highlight w:val="none"/>
              </w:rPr>
              <w:t>（二）采购代理机构：广东志正招标有限公司东莞分公司东莞分公司</w:t>
            </w:r>
          </w:p>
        </w:tc>
        <w:tc>
          <w:tcPr>
            <w:tcW w:w="283" w:type="dxa"/>
            <w:noWrap w:val="0"/>
            <w:vAlign w:val="center"/>
          </w:tcPr>
          <w:p w14:paraId="347BD37B">
            <w:pPr>
              <w:spacing w:line="360" w:lineRule="auto"/>
              <w:ind w:firstLine="155" w:firstLineChars="74"/>
              <w:rPr>
                <w:color w:val="auto"/>
                <w:highlight w:val="none"/>
              </w:rPr>
            </w:pPr>
          </w:p>
        </w:tc>
        <w:tc>
          <w:tcPr>
            <w:tcW w:w="4112" w:type="dxa"/>
            <w:noWrap w:val="0"/>
            <w:vAlign w:val="center"/>
          </w:tcPr>
          <w:p w14:paraId="4CDDFF24">
            <w:pPr>
              <w:spacing w:line="360" w:lineRule="auto"/>
              <w:rPr>
                <w:rFonts w:hint="eastAsia" w:ascii="宋体" w:hAnsi="宋体"/>
                <w:color w:val="auto"/>
                <w:szCs w:val="21"/>
                <w:highlight w:val="none"/>
              </w:rPr>
            </w:pPr>
            <w:r>
              <w:rPr>
                <w:rFonts w:hint="eastAsia" w:ascii="宋体" w:hAnsi="宋体"/>
                <w:color w:val="auto"/>
                <w:szCs w:val="21"/>
                <w:highlight w:val="none"/>
              </w:rPr>
              <w:t>地址：</w:t>
            </w:r>
            <w:r>
              <w:rPr>
                <w:rFonts w:hint="eastAsia" w:ascii="宋体" w:hAnsi="宋体"/>
                <w:bCs/>
                <w:color w:val="auto"/>
                <w:szCs w:val="21"/>
                <w:highlight w:val="none"/>
              </w:rPr>
              <w:t>广东省东莞市旗峰路190号城市花园</w:t>
            </w:r>
            <w:r>
              <w:rPr>
                <w:rFonts w:hint="eastAsia" w:ascii="宋体" w:hAnsi="宋体"/>
                <w:color w:val="auto"/>
                <w:szCs w:val="21"/>
                <w:highlight w:val="none"/>
              </w:rPr>
              <w:t>商</w:t>
            </w:r>
            <w:r>
              <w:rPr>
                <w:rFonts w:hint="eastAsia" w:ascii="宋体" w:hAnsi="宋体"/>
                <w:bCs/>
                <w:color w:val="auto"/>
                <w:szCs w:val="21"/>
                <w:highlight w:val="none"/>
              </w:rPr>
              <w:t>贸中心903室</w:t>
            </w:r>
          </w:p>
        </w:tc>
      </w:tr>
      <w:tr w14:paraId="2846736B">
        <w:tblPrEx>
          <w:tblCellMar>
            <w:top w:w="0" w:type="dxa"/>
            <w:left w:w="108" w:type="dxa"/>
            <w:bottom w:w="0" w:type="dxa"/>
            <w:right w:w="108" w:type="dxa"/>
          </w:tblCellMar>
        </w:tblPrEx>
        <w:trPr>
          <w:trHeight w:val="352" w:hRule="atLeast"/>
          <w:jc w:val="center"/>
        </w:trPr>
        <w:tc>
          <w:tcPr>
            <w:tcW w:w="4315" w:type="dxa"/>
            <w:noWrap w:val="0"/>
            <w:vAlign w:val="center"/>
          </w:tcPr>
          <w:p w14:paraId="2DBCEE10">
            <w:pPr>
              <w:spacing w:line="360" w:lineRule="auto"/>
              <w:rPr>
                <w:rFonts w:hint="eastAsia" w:ascii="宋体" w:hAnsi="宋体"/>
                <w:color w:val="auto"/>
                <w:szCs w:val="21"/>
                <w:highlight w:val="none"/>
              </w:rPr>
            </w:pPr>
            <w:r>
              <w:rPr>
                <w:rFonts w:hint="eastAsia" w:ascii="宋体" w:hAnsi="宋体"/>
                <w:color w:val="auto"/>
                <w:szCs w:val="21"/>
                <w:highlight w:val="none"/>
              </w:rPr>
              <w:t>联系人：黄小姐</w:t>
            </w:r>
          </w:p>
        </w:tc>
        <w:tc>
          <w:tcPr>
            <w:tcW w:w="283" w:type="dxa"/>
            <w:noWrap w:val="0"/>
            <w:vAlign w:val="center"/>
          </w:tcPr>
          <w:p w14:paraId="223013CF">
            <w:pPr>
              <w:spacing w:line="360" w:lineRule="auto"/>
              <w:ind w:firstLine="155" w:firstLineChars="74"/>
              <w:rPr>
                <w:color w:val="auto"/>
                <w:highlight w:val="none"/>
              </w:rPr>
            </w:pPr>
          </w:p>
        </w:tc>
        <w:tc>
          <w:tcPr>
            <w:tcW w:w="4112" w:type="dxa"/>
            <w:noWrap w:val="0"/>
            <w:vAlign w:val="center"/>
          </w:tcPr>
          <w:p w14:paraId="16C3596B">
            <w:pPr>
              <w:spacing w:line="360" w:lineRule="auto"/>
              <w:rPr>
                <w:rFonts w:hint="eastAsia" w:ascii="宋体" w:hAnsi="宋体"/>
                <w:color w:val="auto"/>
                <w:szCs w:val="21"/>
                <w:highlight w:val="none"/>
              </w:rPr>
            </w:pPr>
            <w:r>
              <w:rPr>
                <w:rFonts w:hint="eastAsia" w:ascii="宋体" w:hAnsi="宋体"/>
                <w:color w:val="auto"/>
                <w:szCs w:val="21"/>
                <w:highlight w:val="none"/>
              </w:rPr>
              <w:t>联系电话：0769-22306832</w:t>
            </w:r>
          </w:p>
        </w:tc>
      </w:tr>
      <w:tr w14:paraId="2B4BE21D">
        <w:tblPrEx>
          <w:tblCellMar>
            <w:top w:w="0" w:type="dxa"/>
            <w:left w:w="108" w:type="dxa"/>
            <w:bottom w:w="0" w:type="dxa"/>
            <w:right w:w="108" w:type="dxa"/>
          </w:tblCellMar>
        </w:tblPrEx>
        <w:trPr>
          <w:trHeight w:val="352" w:hRule="atLeast"/>
          <w:jc w:val="center"/>
        </w:trPr>
        <w:tc>
          <w:tcPr>
            <w:tcW w:w="4315" w:type="dxa"/>
            <w:noWrap w:val="0"/>
            <w:vAlign w:val="center"/>
          </w:tcPr>
          <w:p w14:paraId="2C34204B">
            <w:pPr>
              <w:spacing w:line="360" w:lineRule="auto"/>
              <w:rPr>
                <w:rFonts w:hint="eastAsia" w:ascii="宋体" w:hAnsi="宋体"/>
                <w:color w:val="auto"/>
                <w:szCs w:val="21"/>
                <w:highlight w:val="none"/>
              </w:rPr>
            </w:pPr>
            <w:r>
              <w:rPr>
                <w:rFonts w:hint="eastAsia" w:ascii="宋体" w:hAnsi="宋体"/>
                <w:color w:val="auto"/>
                <w:szCs w:val="21"/>
                <w:highlight w:val="none"/>
              </w:rPr>
              <w:t>传真：0769-22306832</w:t>
            </w:r>
          </w:p>
        </w:tc>
        <w:tc>
          <w:tcPr>
            <w:tcW w:w="283" w:type="dxa"/>
            <w:noWrap w:val="0"/>
            <w:vAlign w:val="center"/>
          </w:tcPr>
          <w:p w14:paraId="733B90DD">
            <w:pPr>
              <w:spacing w:line="360" w:lineRule="auto"/>
              <w:ind w:firstLine="155" w:firstLineChars="74"/>
              <w:rPr>
                <w:color w:val="auto"/>
                <w:highlight w:val="none"/>
              </w:rPr>
            </w:pPr>
          </w:p>
        </w:tc>
        <w:tc>
          <w:tcPr>
            <w:tcW w:w="4112" w:type="dxa"/>
            <w:noWrap w:val="0"/>
            <w:vAlign w:val="center"/>
          </w:tcPr>
          <w:p w14:paraId="12BEF5CA">
            <w:pPr>
              <w:spacing w:line="360" w:lineRule="auto"/>
              <w:rPr>
                <w:rFonts w:hint="eastAsia" w:ascii="宋体" w:hAnsi="宋体"/>
                <w:color w:val="auto"/>
                <w:szCs w:val="21"/>
                <w:highlight w:val="none"/>
              </w:rPr>
            </w:pPr>
            <w:r>
              <w:rPr>
                <w:rFonts w:hint="eastAsia" w:ascii="宋体" w:hAnsi="宋体"/>
                <w:color w:val="auto"/>
                <w:szCs w:val="21"/>
                <w:highlight w:val="none"/>
              </w:rPr>
              <w:t>邮编：</w:t>
            </w:r>
            <w:r>
              <w:rPr>
                <w:rFonts w:hint="eastAsia" w:ascii="宋体" w:hAnsi="宋体" w:cs="宋体"/>
                <w:color w:val="auto"/>
                <w:szCs w:val="21"/>
                <w:highlight w:val="none"/>
              </w:rPr>
              <w:t>523000</w:t>
            </w:r>
          </w:p>
        </w:tc>
      </w:tr>
      <w:tr w14:paraId="19B49AA5">
        <w:tblPrEx>
          <w:tblCellMar>
            <w:top w:w="0" w:type="dxa"/>
            <w:left w:w="108" w:type="dxa"/>
            <w:bottom w:w="0" w:type="dxa"/>
            <w:right w:w="108" w:type="dxa"/>
          </w:tblCellMar>
        </w:tblPrEx>
        <w:trPr>
          <w:trHeight w:val="352" w:hRule="atLeast"/>
          <w:jc w:val="center"/>
        </w:trPr>
        <w:tc>
          <w:tcPr>
            <w:tcW w:w="4315" w:type="dxa"/>
            <w:noWrap w:val="0"/>
            <w:vAlign w:val="center"/>
          </w:tcPr>
          <w:p w14:paraId="66E78988">
            <w:pPr>
              <w:spacing w:line="360" w:lineRule="auto"/>
              <w:rPr>
                <w:rFonts w:hint="eastAsia" w:ascii="宋体" w:hAnsi="宋体"/>
                <w:color w:val="auto"/>
                <w:szCs w:val="21"/>
                <w:highlight w:val="none"/>
              </w:rPr>
            </w:pPr>
            <w:r>
              <w:rPr>
                <w:rFonts w:hint="eastAsia" w:ascii="宋体" w:hAnsi="宋体"/>
                <w:color w:val="auto"/>
                <w:szCs w:val="21"/>
                <w:highlight w:val="none"/>
              </w:rPr>
              <w:t>（三）采购项目联系人：黎先生</w:t>
            </w:r>
          </w:p>
        </w:tc>
        <w:tc>
          <w:tcPr>
            <w:tcW w:w="283" w:type="dxa"/>
            <w:noWrap w:val="0"/>
            <w:vAlign w:val="center"/>
          </w:tcPr>
          <w:p w14:paraId="7428CD60">
            <w:pPr>
              <w:spacing w:line="360" w:lineRule="auto"/>
              <w:ind w:firstLine="155" w:firstLineChars="74"/>
              <w:rPr>
                <w:color w:val="auto"/>
                <w:highlight w:val="none"/>
              </w:rPr>
            </w:pPr>
          </w:p>
        </w:tc>
        <w:tc>
          <w:tcPr>
            <w:tcW w:w="4112" w:type="dxa"/>
            <w:noWrap w:val="0"/>
            <w:vAlign w:val="center"/>
          </w:tcPr>
          <w:p w14:paraId="0EDBED5E">
            <w:pPr>
              <w:spacing w:line="360" w:lineRule="auto"/>
              <w:rPr>
                <w:rFonts w:hint="eastAsia" w:ascii="宋体" w:hAnsi="宋体"/>
                <w:color w:val="auto"/>
                <w:szCs w:val="21"/>
                <w:highlight w:val="none"/>
              </w:rPr>
            </w:pPr>
            <w:r>
              <w:rPr>
                <w:rFonts w:hint="eastAsia" w:ascii="宋体" w:hAnsi="宋体"/>
                <w:color w:val="auto"/>
                <w:szCs w:val="21"/>
                <w:highlight w:val="none"/>
              </w:rPr>
              <w:t>联系电话：0769-22306832</w:t>
            </w:r>
          </w:p>
        </w:tc>
      </w:tr>
    </w:tbl>
    <w:p w14:paraId="278FAA52">
      <w:pPr>
        <w:tabs>
          <w:tab w:val="left" w:pos="284"/>
        </w:tabs>
        <w:spacing w:line="450" w:lineRule="exact"/>
        <w:rPr>
          <w:ins w:id="56" w:author="梁静庄" w:date="2026-10-09T09:42:33Z"/>
          <w:rFonts w:hint="eastAsia" w:ascii="宋体" w:hAnsi="宋体"/>
          <w:b/>
          <w:color w:val="auto"/>
          <w:szCs w:val="21"/>
          <w:highlight w:val="none"/>
          <w:u w:val="double"/>
        </w:rPr>
      </w:pPr>
    </w:p>
    <w:p w14:paraId="4A044A29">
      <w:pPr>
        <w:tabs>
          <w:tab w:val="left" w:pos="284"/>
        </w:tabs>
        <w:spacing w:line="450" w:lineRule="exact"/>
        <w:rPr>
          <w:ins w:id="57" w:author="梁静庄" w:date="2026-10-09T09:42:33Z"/>
          <w:rFonts w:hint="eastAsia" w:ascii="宋体" w:hAnsi="宋体"/>
          <w:b/>
          <w:color w:val="auto"/>
          <w:szCs w:val="21"/>
          <w:highlight w:val="none"/>
          <w:u w:val="double"/>
        </w:rPr>
      </w:pPr>
    </w:p>
    <w:p w14:paraId="560E490A">
      <w:pPr>
        <w:tabs>
          <w:tab w:val="left" w:pos="284"/>
        </w:tabs>
        <w:spacing w:line="450" w:lineRule="exact"/>
        <w:rPr>
          <w:rFonts w:hint="eastAsia" w:ascii="宋体" w:hAnsi="宋体"/>
          <w:b/>
          <w:color w:val="auto"/>
          <w:szCs w:val="21"/>
          <w:highlight w:val="none"/>
          <w:u w:val="double"/>
        </w:rPr>
      </w:pPr>
    </w:p>
    <w:p w14:paraId="2A35DC22">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东莞市新东粤环保实业有限公司</w:t>
      </w:r>
    </w:p>
    <w:p w14:paraId="42B58D82">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广东志正招标有限公司东莞分公司</w:t>
      </w:r>
    </w:p>
    <w:p w14:paraId="15CB28F7">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2026年</w:t>
      </w:r>
      <w:del w:id="58" w:author="Administrator" w:date="2026-10-10T09:40:14Z">
        <w:r>
          <w:rPr>
            <w:rFonts w:hint="default" w:ascii="宋体" w:hAnsi="宋体"/>
            <w:b/>
            <w:bCs/>
            <w:color w:val="auto"/>
            <w:szCs w:val="21"/>
            <w:highlight w:val="none"/>
            <w:lang w:val="en-US" w:eastAsia="zh-CN"/>
          </w:rPr>
          <w:delText xml:space="preserve">  </w:delText>
        </w:r>
      </w:del>
      <w:ins w:id="59" w:author="Administrator" w:date="2026-10-10T09:40:14Z">
        <w:r>
          <w:rPr>
            <w:rFonts w:hint="eastAsia" w:ascii="宋体" w:hAnsi="宋体"/>
            <w:b/>
            <w:bCs/>
            <w:color w:val="auto"/>
            <w:szCs w:val="21"/>
            <w:highlight w:val="none"/>
            <w:lang w:val="en-US" w:eastAsia="zh-CN"/>
          </w:rPr>
          <w:t>10</w:t>
        </w:r>
      </w:ins>
      <w:r>
        <w:rPr>
          <w:rFonts w:hint="eastAsia" w:ascii="宋体" w:hAnsi="宋体"/>
          <w:b/>
          <w:bCs/>
          <w:color w:val="auto"/>
          <w:szCs w:val="21"/>
          <w:highlight w:val="none"/>
        </w:rPr>
        <w:t>月</w:t>
      </w:r>
      <w:del w:id="60" w:author="Administrator" w:date="2026-10-10T09:40:18Z">
        <w:r>
          <w:rPr>
            <w:rFonts w:hint="default" w:ascii="宋体" w:hAnsi="宋体"/>
            <w:b/>
            <w:bCs/>
            <w:color w:val="auto"/>
            <w:szCs w:val="21"/>
            <w:highlight w:val="none"/>
            <w:lang w:val="en-US" w:eastAsia="zh-CN"/>
          </w:rPr>
          <w:delText xml:space="preserve">  </w:delText>
        </w:r>
      </w:del>
      <w:ins w:id="61" w:author="Administrator" w:date="2026-10-10T09:40:18Z">
        <w:r>
          <w:rPr>
            <w:rFonts w:hint="eastAsia" w:ascii="宋体" w:hAnsi="宋体"/>
            <w:b/>
            <w:bCs/>
            <w:color w:val="auto"/>
            <w:szCs w:val="21"/>
            <w:highlight w:val="none"/>
            <w:lang w:val="en-US" w:eastAsia="zh-CN"/>
          </w:rPr>
          <w:t>1</w:t>
        </w:r>
      </w:ins>
      <w:ins w:id="62" w:author="Administrator" w:date="2026-10-10T11:50:12Z">
        <w:r>
          <w:rPr>
            <w:rFonts w:hint="eastAsia" w:ascii="宋体" w:hAnsi="宋体"/>
            <w:b/>
            <w:bCs/>
            <w:color w:val="auto"/>
            <w:szCs w:val="21"/>
            <w:highlight w:val="none"/>
            <w:lang w:val="en-US" w:eastAsia="zh-CN"/>
          </w:rPr>
          <w:t>0</w:t>
        </w:r>
      </w:ins>
      <w:r>
        <w:rPr>
          <w:rFonts w:hint="eastAsia" w:ascii="宋体" w:hAnsi="宋体"/>
          <w:b/>
          <w:bCs/>
          <w:color w:val="auto"/>
          <w:szCs w:val="21"/>
          <w:highlight w:val="none"/>
        </w:rPr>
        <w:t>日</w:t>
      </w:r>
    </w:p>
    <w:p w14:paraId="55045EE4">
      <w:pPr>
        <w:spacing w:line="450" w:lineRule="exact"/>
        <w:jc w:val="right"/>
        <w:rPr>
          <w:rFonts w:hint="eastAsia" w:ascii="宋体" w:hAnsi="宋体"/>
          <w:b/>
          <w:bCs/>
          <w:color w:val="auto"/>
          <w:szCs w:val="21"/>
          <w:highlight w:val="none"/>
        </w:rPr>
      </w:pPr>
    </w:p>
    <w:bookmarkEnd w:id="1"/>
    <w:p w14:paraId="4B703193">
      <w:pPr>
        <w:pStyle w:val="2"/>
        <w:spacing w:before="0" w:after="0" w:line="360" w:lineRule="auto"/>
        <w:rPr>
          <w:rFonts w:hint="eastAsia"/>
          <w:color w:val="auto"/>
          <w:highlight w:val="none"/>
        </w:rPr>
      </w:pPr>
      <w:bookmarkStart w:id="3" w:name="_Hlt507989741"/>
      <w:bookmarkEnd w:id="3"/>
      <w:bookmarkStart w:id="4" w:name="_Toc111890778"/>
      <w:bookmarkStart w:id="5" w:name="_Toc495977854"/>
      <w:bookmarkStart w:id="6" w:name="_Toc56911022"/>
      <w:r>
        <w:rPr>
          <w:color w:val="auto"/>
          <w:highlight w:val="none"/>
        </w:rPr>
        <w:br w:type="page"/>
      </w:r>
      <w:bookmarkEnd w:id="4"/>
      <w:bookmarkStart w:id="7" w:name="_Toc14592"/>
      <w:bookmarkStart w:id="8" w:name="_Toc337541094"/>
      <w:r>
        <w:rPr>
          <w:rFonts w:hint="eastAsia"/>
          <w:color w:val="auto"/>
          <w:highlight w:val="none"/>
        </w:rPr>
        <w:t>第一部分  磋商须知</w:t>
      </w:r>
      <w:bookmarkEnd w:id="7"/>
      <w:bookmarkEnd w:id="8"/>
    </w:p>
    <w:p w14:paraId="4E6B7E30">
      <w:pPr>
        <w:ind w:firstLine="560" w:firstLineChars="200"/>
        <w:jc w:val="center"/>
        <w:rPr>
          <w:rFonts w:hint="eastAsia" w:ascii="宋体" w:hAnsi="宋体"/>
          <w:b/>
          <w:color w:val="auto"/>
          <w:sz w:val="28"/>
          <w:szCs w:val="28"/>
          <w:highlight w:val="none"/>
        </w:rPr>
      </w:pPr>
      <w:r>
        <w:rPr>
          <w:rFonts w:hint="eastAsia" w:ascii="宋体" w:hAnsi="宋体"/>
          <w:b/>
          <w:color w:val="auto"/>
          <w:sz w:val="28"/>
          <w:szCs w:val="28"/>
          <w:highlight w:val="none"/>
        </w:rPr>
        <w:t>磋商须知前附表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69"/>
        <w:gridCol w:w="7485"/>
      </w:tblGrid>
      <w:tr w14:paraId="77FF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8FED4C5">
            <w:pPr>
              <w:pStyle w:val="15"/>
              <w:adjustRightInd w:val="0"/>
              <w:snapToGrid w:val="0"/>
              <w:jc w:val="right"/>
              <w:rPr>
                <w:rFonts w:hint="eastAsia" w:hAnsi="宋体" w:cs="宋体"/>
                <w:b/>
                <w:color w:val="auto"/>
                <w:sz w:val="21"/>
                <w:highlight w:val="none"/>
              </w:rPr>
            </w:pPr>
            <w:r>
              <w:rPr>
                <w:rFonts w:hint="eastAsia" w:hAnsi="宋体" w:cs="宋体"/>
                <w:b/>
                <w:color w:val="auto"/>
                <w:sz w:val="21"/>
                <w:highlight w:val="none"/>
              </w:rPr>
              <w:t>序号</w:t>
            </w: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BB9A6E3">
            <w:pPr>
              <w:pStyle w:val="15"/>
              <w:adjustRightInd w:val="0"/>
              <w:snapToGrid w:val="0"/>
              <w:jc w:val="center"/>
              <w:rPr>
                <w:rFonts w:hint="eastAsia" w:hAnsi="宋体" w:cs="宋体"/>
                <w:b/>
                <w:color w:val="auto"/>
                <w:sz w:val="21"/>
                <w:highlight w:val="none"/>
              </w:rPr>
            </w:pPr>
            <w:r>
              <w:rPr>
                <w:rFonts w:hint="eastAsia" w:hAnsi="宋体" w:cs="宋体"/>
                <w:b/>
                <w:color w:val="auto"/>
                <w:sz w:val="21"/>
                <w:highlight w:val="none"/>
              </w:rPr>
              <w:t>项目</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AEEFE07">
            <w:pPr>
              <w:pStyle w:val="15"/>
              <w:adjustRightInd w:val="0"/>
              <w:snapToGrid w:val="0"/>
              <w:jc w:val="center"/>
              <w:rPr>
                <w:rFonts w:hint="eastAsia" w:hAnsi="宋体" w:cs="宋体"/>
                <w:b/>
                <w:color w:val="auto"/>
                <w:sz w:val="21"/>
                <w:highlight w:val="none"/>
              </w:rPr>
            </w:pPr>
            <w:r>
              <w:rPr>
                <w:rFonts w:hint="eastAsia" w:hAnsi="宋体" w:cs="宋体"/>
                <w:b/>
                <w:color w:val="auto"/>
                <w:sz w:val="21"/>
                <w:highlight w:val="none"/>
              </w:rPr>
              <w:t>内容</w:t>
            </w:r>
          </w:p>
        </w:tc>
      </w:tr>
      <w:tr w14:paraId="0606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42BFCA0">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A2FC85E">
            <w:pPr>
              <w:pStyle w:val="15"/>
              <w:adjustRightInd w:val="0"/>
              <w:snapToGrid w:val="0"/>
              <w:jc w:val="center"/>
              <w:rPr>
                <w:rFonts w:hint="eastAsia" w:hAnsi="宋体" w:cs="宋体"/>
                <w:color w:val="auto"/>
                <w:sz w:val="21"/>
                <w:highlight w:val="none"/>
              </w:rPr>
            </w:pPr>
            <w:r>
              <w:rPr>
                <w:rFonts w:hint="eastAsia" w:hAnsi="宋体" w:cs="宋体"/>
                <w:color w:val="auto"/>
                <w:sz w:val="21"/>
                <w:highlight w:val="none"/>
              </w:rPr>
              <w:t>采购人名称</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50026691">
            <w:pPr>
              <w:pStyle w:val="15"/>
              <w:adjustRightInd w:val="0"/>
              <w:snapToGrid w:val="0"/>
              <w:rPr>
                <w:rFonts w:hint="eastAsia" w:hAnsi="宋体" w:cs="宋体"/>
                <w:color w:val="auto"/>
                <w:sz w:val="21"/>
                <w:highlight w:val="none"/>
              </w:rPr>
            </w:pPr>
            <w:r>
              <w:rPr>
                <w:rFonts w:hint="eastAsia" w:hAnsi="宋体" w:cs="宋体"/>
                <w:color w:val="auto"/>
                <w:sz w:val="21"/>
                <w:highlight w:val="none"/>
              </w:rPr>
              <w:t>东莞市新东粤环保实业有限公司</w:t>
            </w:r>
          </w:p>
        </w:tc>
      </w:tr>
      <w:tr w14:paraId="775C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44EB222F">
            <w:pPr>
              <w:pStyle w:val="15"/>
              <w:numPr>
                <w:ilvl w:val="0"/>
                <w:numId w:val="6"/>
              </w:numPr>
              <w:adjustRightInd w:val="0"/>
              <w:snapToGrid w:val="0"/>
              <w:jc w:val="right"/>
              <w:rPr>
                <w:rFonts w:hint="eastAsia" w:hAnsi="宋体" w:cs="宋体"/>
                <w:bCs/>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55BA633F">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最高限价及资金来源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2A19A274">
            <w:pPr>
              <w:pStyle w:val="15"/>
              <w:adjustRightInd w:val="0"/>
              <w:snapToGrid w:val="0"/>
              <w:rPr>
                <w:rFonts w:hint="eastAsia" w:hAnsi="宋体" w:cs="宋体"/>
                <w:color w:val="auto"/>
                <w:sz w:val="21"/>
                <w:highlight w:val="none"/>
              </w:rPr>
            </w:pPr>
            <w:r>
              <w:rPr>
                <w:rFonts w:hint="eastAsia" w:hAnsi="宋体" w:cs="宋体"/>
                <w:color w:val="auto"/>
                <w:sz w:val="21"/>
                <w:highlight w:val="none"/>
              </w:rPr>
              <w:t>★本项目最高限价：人民币</w:t>
            </w:r>
            <w:r>
              <w:rPr>
                <w:rFonts w:hint="eastAsia" w:hAnsi="宋体" w:cs="宋体"/>
                <w:color w:val="auto"/>
                <w:sz w:val="21"/>
                <w:highlight w:val="none"/>
                <w:lang w:eastAsia="zh-CN"/>
              </w:rPr>
              <w:t>547,925.00元</w:t>
            </w:r>
            <w:r>
              <w:rPr>
                <w:rFonts w:hint="eastAsia" w:hAnsi="宋体" w:cs="宋体"/>
                <w:color w:val="auto"/>
                <w:sz w:val="21"/>
                <w:highlight w:val="none"/>
              </w:rPr>
              <w:t>；</w:t>
            </w:r>
          </w:p>
          <w:p w14:paraId="01627748">
            <w:pPr>
              <w:pStyle w:val="15"/>
              <w:adjustRightInd w:val="0"/>
              <w:snapToGrid w:val="0"/>
              <w:rPr>
                <w:rFonts w:hint="eastAsia" w:hAnsi="宋体" w:cs="宋体"/>
                <w:color w:val="auto"/>
                <w:sz w:val="21"/>
                <w:highlight w:val="none"/>
              </w:rPr>
            </w:pPr>
            <w:r>
              <w:rPr>
                <w:rFonts w:hint="eastAsia" w:hAnsi="宋体" w:cs="宋体"/>
                <w:color w:val="auto"/>
                <w:sz w:val="21"/>
                <w:highlight w:val="none"/>
              </w:rPr>
              <w:t>资金来源：自筹资金。</w:t>
            </w:r>
          </w:p>
        </w:tc>
      </w:tr>
      <w:tr w14:paraId="5294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8319C2B">
            <w:pPr>
              <w:pStyle w:val="15"/>
              <w:numPr>
                <w:ilvl w:val="0"/>
                <w:numId w:val="6"/>
              </w:numPr>
              <w:adjustRightInd w:val="0"/>
              <w:snapToGrid w:val="0"/>
              <w:jc w:val="right"/>
              <w:rPr>
                <w:rFonts w:hint="eastAsia" w:hAnsi="宋体" w:cs="宋体"/>
                <w:bCs/>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D7D184C">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答疑及踏勘现场等</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DF99A83">
            <w:pPr>
              <w:pStyle w:val="15"/>
              <w:adjustRightInd w:val="0"/>
              <w:snapToGrid w:val="0"/>
              <w:rPr>
                <w:rFonts w:hint="eastAsia" w:hAnsi="宋体" w:cs="宋体"/>
                <w:bCs/>
                <w:color w:val="auto"/>
                <w:sz w:val="21"/>
                <w:highlight w:val="none"/>
              </w:rPr>
            </w:pPr>
            <w:r>
              <w:rPr>
                <w:rFonts w:hint="eastAsia" w:hAnsi="宋体" w:cs="宋体"/>
                <w:color w:val="auto"/>
                <w:sz w:val="21"/>
                <w:highlight w:val="none"/>
              </w:rPr>
              <w:t>本项目不举行集中答疑会</w:t>
            </w:r>
            <w:r>
              <w:rPr>
                <w:rFonts w:hint="eastAsia" w:hAnsi="宋体" w:cs="宋体"/>
                <w:bCs/>
                <w:color w:val="auto"/>
                <w:sz w:val="21"/>
                <w:highlight w:val="none"/>
              </w:rPr>
              <w:t>。</w:t>
            </w:r>
          </w:p>
          <w:p w14:paraId="6EA32ADC">
            <w:pPr>
              <w:pStyle w:val="15"/>
              <w:tabs>
                <w:tab w:val="left" w:pos="1084"/>
              </w:tabs>
              <w:adjustRightInd w:val="0"/>
              <w:snapToGrid w:val="0"/>
              <w:rPr>
                <w:rFonts w:hint="eastAsia" w:hAnsi="宋体" w:cs="宋体"/>
                <w:color w:val="auto"/>
                <w:sz w:val="21"/>
                <w:highlight w:val="none"/>
              </w:rPr>
            </w:pPr>
            <w:r>
              <w:rPr>
                <w:rFonts w:hint="eastAsia" w:hAnsi="宋体" w:cs="宋体"/>
                <w:color w:val="auto"/>
                <w:sz w:val="21"/>
                <w:highlight w:val="none"/>
              </w:rPr>
              <w:t>本项目不举行</w:t>
            </w:r>
            <w:r>
              <w:rPr>
                <w:rFonts w:hint="eastAsia" w:hAnsi="宋体" w:cs="宋体"/>
                <w:bCs/>
                <w:color w:val="auto"/>
                <w:sz w:val="21"/>
                <w:highlight w:val="none"/>
              </w:rPr>
              <w:t>现场考察。</w:t>
            </w:r>
          </w:p>
        </w:tc>
      </w:tr>
      <w:tr w14:paraId="2ED2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0646038">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F3AFA8D">
            <w:pPr>
              <w:pStyle w:val="15"/>
              <w:adjustRightInd w:val="0"/>
              <w:snapToGrid w:val="0"/>
              <w:jc w:val="center"/>
              <w:rPr>
                <w:rFonts w:hint="eastAsia" w:hAnsi="宋体" w:cs="宋体"/>
                <w:color w:val="auto"/>
                <w:sz w:val="21"/>
                <w:highlight w:val="none"/>
              </w:rPr>
            </w:pPr>
            <w:r>
              <w:rPr>
                <w:rFonts w:hint="eastAsia" w:hAnsi="宋体" w:cs="宋体"/>
                <w:color w:val="auto"/>
                <w:sz w:val="21"/>
                <w:highlight w:val="none"/>
              </w:rPr>
              <w:t>★磋商有效期</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A05173D">
            <w:pPr>
              <w:pStyle w:val="12"/>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自</w:t>
            </w:r>
            <w:r>
              <w:rPr>
                <w:rFonts w:hint="eastAsia" w:ascii="宋体" w:hAnsi="宋体" w:cs="宋体"/>
                <w:color w:val="auto"/>
                <w:szCs w:val="21"/>
                <w:highlight w:val="none"/>
                <w:shd w:val="clear" w:color="auto" w:fill="FFFFFF"/>
              </w:rPr>
              <w:t>提交首次响应文件</w:t>
            </w:r>
            <w:r>
              <w:rPr>
                <w:rFonts w:hint="eastAsia" w:ascii="宋体" w:hAnsi="宋体" w:cs="宋体"/>
                <w:color w:val="auto"/>
                <w:szCs w:val="21"/>
                <w:highlight w:val="none"/>
              </w:rPr>
              <w:t>截止之日起90日。</w:t>
            </w:r>
          </w:p>
        </w:tc>
      </w:tr>
      <w:tr w14:paraId="75A6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4" w:type="dxa"/>
            <w:vMerge w:val="restart"/>
            <w:tcBorders>
              <w:top w:val="single" w:color="auto" w:sz="4" w:space="0"/>
              <w:left w:val="single" w:color="auto" w:sz="4" w:space="0"/>
              <w:right w:val="single" w:color="auto" w:sz="4" w:space="0"/>
            </w:tcBorders>
            <w:noWrap w:val="0"/>
            <w:vAlign w:val="center"/>
          </w:tcPr>
          <w:p w14:paraId="541A7F37">
            <w:pPr>
              <w:pStyle w:val="15"/>
              <w:numPr>
                <w:ilvl w:val="0"/>
                <w:numId w:val="6"/>
              </w:numPr>
              <w:adjustRightInd w:val="0"/>
              <w:snapToGrid w:val="0"/>
              <w:jc w:val="right"/>
              <w:rPr>
                <w:rFonts w:hint="eastAsia" w:hAnsi="宋体" w:cs="宋体"/>
                <w:bCs/>
                <w:color w:val="auto"/>
                <w:sz w:val="21"/>
                <w:highlight w:val="none"/>
              </w:rPr>
            </w:pPr>
          </w:p>
        </w:tc>
        <w:tc>
          <w:tcPr>
            <w:tcW w:w="1569" w:type="dxa"/>
            <w:vMerge w:val="restart"/>
            <w:tcBorders>
              <w:top w:val="single" w:color="auto" w:sz="4" w:space="0"/>
              <w:left w:val="single" w:color="auto" w:sz="4" w:space="0"/>
              <w:bottom w:val="single" w:color="auto" w:sz="4" w:space="0"/>
              <w:right w:val="single" w:color="auto" w:sz="4" w:space="0"/>
            </w:tcBorders>
            <w:noWrap w:val="0"/>
            <w:vAlign w:val="center"/>
          </w:tcPr>
          <w:p w14:paraId="6D991868">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磋商保证金</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370937">
            <w:pPr>
              <w:pStyle w:val="12"/>
              <w:spacing w:line="360" w:lineRule="auto"/>
              <w:jc w:val="both"/>
              <w:rPr>
                <w:rFonts w:hint="eastAsia" w:ascii="宋体" w:hAnsi="宋体" w:cs="宋体"/>
                <w:color w:val="auto"/>
                <w:szCs w:val="21"/>
                <w:highlight w:val="none"/>
              </w:rPr>
            </w:pPr>
            <w:r>
              <w:rPr>
                <w:rFonts w:hint="eastAsia" w:ascii="宋体" w:hAnsi="宋体" w:cs="宋体"/>
                <w:b/>
                <w:color w:val="auto"/>
                <w:szCs w:val="21"/>
                <w:highlight w:val="none"/>
              </w:rPr>
              <w:t>★金额大写：</w:t>
            </w:r>
            <w:r>
              <w:rPr>
                <w:rFonts w:hint="eastAsia" w:ascii="宋体" w:hAnsi="宋体" w:cs="宋体"/>
                <w:color w:val="auto"/>
                <w:szCs w:val="21"/>
                <w:highlight w:val="none"/>
              </w:rPr>
              <w:t>人民币</w:t>
            </w:r>
            <w:r>
              <w:rPr>
                <w:rFonts w:hint="eastAsia" w:ascii="宋体" w:hAnsi="宋体" w:cs="宋体"/>
                <w:color w:val="auto"/>
                <w:szCs w:val="21"/>
                <w:highlight w:val="none"/>
                <w:lang w:val="en-US" w:eastAsia="zh-CN"/>
              </w:rPr>
              <w:t>捌仟</w:t>
            </w:r>
            <w:r>
              <w:rPr>
                <w:rFonts w:hint="eastAsia" w:ascii="宋体" w:hAnsi="宋体" w:cs="宋体"/>
                <w:color w:val="auto"/>
                <w:szCs w:val="21"/>
                <w:highlight w:val="none"/>
              </w:rPr>
              <w:t>元</w:t>
            </w:r>
          </w:p>
          <w:p w14:paraId="4362040E">
            <w:pPr>
              <w:pStyle w:val="12"/>
              <w:spacing w:line="360" w:lineRule="auto"/>
              <w:jc w:val="both"/>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color w:val="auto"/>
                <w:szCs w:val="21"/>
                <w:highlight w:val="none"/>
              </w:rPr>
              <w:t>提交形式：支票、汇票、本票或网上银行转账等非现金形式。磋商保证金与磋商响应文件一同递交，必须于</w:t>
            </w:r>
            <w:r>
              <w:rPr>
                <w:rFonts w:hint="eastAsia" w:ascii="宋体" w:hAnsi="宋体" w:cs="宋体"/>
                <w:b/>
                <w:color w:val="auto"/>
                <w:kern w:val="0"/>
                <w:szCs w:val="21"/>
                <w:highlight w:val="none"/>
                <w:u w:val="single"/>
              </w:rPr>
              <w:t>响应文件递交截止时间</w:t>
            </w:r>
            <w:r>
              <w:rPr>
                <w:rFonts w:hint="eastAsia" w:ascii="宋体" w:hAnsi="宋体" w:cs="宋体"/>
                <w:b/>
                <w:color w:val="auto"/>
                <w:szCs w:val="21"/>
                <w:highlight w:val="none"/>
                <w:u w:val="single"/>
              </w:rPr>
              <w:t>前</w:t>
            </w:r>
            <w:r>
              <w:rPr>
                <w:rFonts w:hint="eastAsia" w:ascii="宋体" w:hAnsi="宋体" w:cs="宋体"/>
                <w:color w:val="auto"/>
                <w:szCs w:val="21"/>
                <w:highlight w:val="none"/>
              </w:rPr>
              <w:t>到达指定账户，以到达指定账户的时间为准。</w:t>
            </w:r>
          </w:p>
        </w:tc>
      </w:tr>
      <w:tr w14:paraId="1C77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continue"/>
            <w:tcBorders>
              <w:left w:val="single" w:color="auto" w:sz="4" w:space="0"/>
              <w:bottom w:val="single" w:color="auto" w:sz="4" w:space="0"/>
              <w:right w:val="single" w:color="auto" w:sz="4" w:space="0"/>
            </w:tcBorders>
            <w:noWrap w:val="0"/>
            <w:vAlign w:val="center"/>
          </w:tcPr>
          <w:p w14:paraId="3BDB516A">
            <w:pPr>
              <w:widowControl/>
              <w:numPr>
                <w:ilvl w:val="0"/>
                <w:numId w:val="6"/>
              </w:numPr>
              <w:spacing w:line="360" w:lineRule="auto"/>
              <w:jc w:val="right"/>
              <w:rPr>
                <w:rFonts w:hint="eastAsia" w:ascii="宋体" w:hAnsi="宋体" w:cs="宋体"/>
                <w:color w:val="auto"/>
                <w:szCs w:val="21"/>
                <w:highlight w:val="none"/>
              </w:rPr>
            </w:pPr>
          </w:p>
        </w:tc>
        <w:tc>
          <w:tcPr>
            <w:tcW w:w="1569" w:type="dxa"/>
            <w:vMerge w:val="continue"/>
            <w:tcBorders>
              <w:top w:val="single" w:color="auto" w:sz="4" w:space="0"/>
              <w:left w:val="single" w:color="auto" w:sz="4" w:space="0"/>
              <w:bottom w:val="single" w:color="auto" w:sz="4" w:space="0"/>
              <w:right w:val="single" w:color="auto" w:sz="4" w:space="0"/>
            </w:tcBorders>
            <w:noWrap w:val="0"/>
            <w:vAlign w:val="center"/>
          </w:tcPr>
          <w:p w14:paraId="7D42E9F3">
            <w:pPr>
              <w:widowControl/>
              <w:spacing w:line="360" w:lineRule="auto"/>
              <w:jc w:val="left"/>
              <w:rPr>
                <w:rFonts w:hint="eastAsia" w:ascii="宋体" w:hAnsi="宋体" w:cs="宋体"/>
                <w:color w:val="auto"/>
                <w:szCs w:val="21"/>
                <w:highlight w:val="none"/>
              </w:rPr>
            </w:pPr>
          </w:p>
        </w:tc>
        <w:tc>
          <w:tcPr>
            <w:tcW w:w="7485" w:type="dxa"/>
            <w:tcBorders>
              <w:top w:val="single" w:color="auto" w:sz="4" w:space="0"/>
              <w:left w:val="single" w:color="auto" w:sz="4" w:space="0"/>
              <w:bottom w:val="single" w:color="auto" w:sz="4" w:space="0"/>
              <w:right w:val="single" w:color="auto" w:sz="4" w:space="0"/>
            </w:tcBorders>
            <w:noWrap w:val="0"/>
            <w:vAlign w:val="center"/>
          </w:tcPr>
          <w:p w14:paraId="7F6E1EA3">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收款单位：广东志正招标有限公司东莞分公司</w:t>
            </w:r>
          </w:p>
          <w:p w14:paraId="08338BFF">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收款账号：7699 0427 1810 788</w:t>
            </w:r>
          </w:p>
          <w:p w14:paraId="168B6E71">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开户银行：招商银行东莞分行东城支行</w:t>
            </w:r>
          </w:p>
          <w:p w14:paraId="215D6948">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保证金相关事宜联系人：彭小姐     联系电话：0769-22306832</w:t>
            </w:r>
          </w:p>
          <w:p w14:paraId="670608CE">
            <w:pPr>
              <w:spacing w:line="360" w:lineRule="auto"/>
              <w:ind w:left="4" w:leftChars="2" w:firstLine="174" w:firstLineChars="83"/>
              <w:rPr>
                <w:rFonts w:hint="eastAsia" w:ascii="宋体" w:hAnsi="宋体" w:cs="宋体"/>
                <w:color w:val="auto"/>
                <w:szCs w:val="21"/>
                <w:highlight w:val="none"/>
              </w:rPr>
            </w:pPr>
            <w:r>
              <w:rPr>
                <w:rFonts w:hint="eastAsia" w:ascii="宋体" w:hAnsi="宋体" w:cs="宋体"/>
                <w:color w:val="auto"/>
                <w:szCs w:val="21"/>
                <w:highlight w:val="none"/>
              </w:rPr>
              <w:t>网上银行转账的，请各供应商将磋商保证金存进以上广东志正招标有限公司东莞分公司指定银行账户，并在提交磋商响应文件时，提交银行电子回单加盖单位公章，</w:t>
            </w:r>
            <w:r>
              <w:rPr>
                <w:rFonts w:hint="eastAsia" w:ascii="宋体" w:hAnsi="宋体" w:cs="宋体"/>
                <w:color w:val="auto"/>
                <w:szCs w:val="21"/>
                <w:highlight w:val="none"/>
                <w:lang w:val="zh-CN"/>
              </w:rPr>
              <w:t>同时在银行转账单据上标注项目</w:t>
            </w:r>
            <w:r>
              <w:rPr>
                <w:rFonts w:hint="eastAsia" w:ascii="宋体" w:hAnsi="宋体" w:cs="宋体"/>
                <w:color w:val="auto"/>
                <w:szCs w:val="21"/>
                <w:highlight w:val="none"/>
              </w:rPr>
              <w:t>编号：</w:t>
            </w:r>
            <w:r>
              <w:rPr>
                <w:rFonts w:hint="eastAsia" w:ascii="宋体" w:hAnsi="宋体" w:cs="宋体"/>
                <w:color w:val="auto"/>
                <w:szCs w:val="21"/>
                <w:highlight w:val="none"/>
                <w:lang w:eastAsia="zh-CN"/>
              </w:rPr>
              <w:t>ZZ12607438</w:t>
            </w:r>
            <w:r>
              <w:rPr>
                <w:rFonts w:hint="eastAsia" w:ascii="宋体" w:hAnsi="宋体" w:cs="宋体"/>
                <w:color w:val="auto"/>
                <w:szCs w:val="21"/>
                <w:highlight w:val="none"/>
              </w:rPr>
              <w:t>。</w:t>
            </w:r>
          </w:p>
          <w:p w14:paraId="5BDE5D59">
            <w:pPr>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以《保函》形式交纳保证金的，《保函》复印件（加盖公章）放入响应文件的商务部分中，原件放入“磋商保证金”信封中。</w:t>
            </w:r>
          </w:p>
        </w:tc>
      </w:tr>
      <w:tr w14:paraId="14E9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restart"/>
            <w:tcBorders>
              <w:top w:val="single" w:color="auto" w:sz="4" w:space="0"/>
              <w:left w:val="single" w:color="auto" w:sz="4" w:space="0"/>
              <w:right w:val="single" w:color="auto" w:sz="4" w:space="0"/>
            </w:tcBorders>
            <w:noWrap w:val="0"/>
            <w:vAlign w:val="center"/>
          </w:tcPr>
          <w:p w14:paraId="18D2C7D6">
            <w:pPr>
              <w:numPr>
                <w:ilvl w:val="0"/>
                <w:numId w:val="6"/>
              </w:numPr>
              <w:spacing w:line="360" w:lineRule="auto"/>
              <w:jc w:val="right"/>
              <w:rPr>
                <w:rFonts w:hint="eastAsia" w:ascii="宋体" w:hAnsi="宋体" w:cs="宋体"/>
                <w:color w:val="auto"/>
                <w:szCs w:val="21"/>
                <w:highlight w:val="none"/>
              </w:rPr>
            </w:pPr>
          </w:p>
        </w:tc>
        <w:tc>
          <w:tcPr>
            <w:tcW w:w="1569" w:type="dxa"/>
            <w:vMerge w:val="restart"/>
            <w:tcBorders>
              <w:top w:val="single" w:color="auto" w:sz="4" w:space="0"/>
              <w:left w:val="single" w:color="auto" w:sz="4" w:space="0"/>
              <w:right w:val="single" w:color="auto" w:sz="4" w:space="0"/>
            </w:tcBorders>
            <w:noWrap w:val="0"/>
            <w:vAlign w:val="center"/>
          </w:tcPr>
          <w:p w14:paraId="40056A9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响应文件份数</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725BC534">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正本贰份、副本叁份和响应文件电子档（word)和盖章签字后的扫描件（PDF）1份，以及不作任何加密的电子标书壹份。</w:t>
            </w:r>
          </w:p>
        </w:tc>
      </w:tr>
      <w:tr w14:paraId="7DBB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continue"/>
            <w:tcBorders>
              <w:left w:val="single" w:color="auto" w:sz="4" w:space="0"/>
              <w:bottom w:val="single" w:color="auto" w:sz="4" w:space="0"/>
              <w:right w:val="single" w:color="auto" w:sz="4" w:space="0"/>
            </w:tcBorders>
            <w:noWrap w:val="0"/>
            <w:vAlign w:val="center"/>
          </w:tcPr>
          <w:p w14:paraId="17E0BADF">
            <w:pPr>
              <w:numPr>
                <w:ilvl w:val="0"/>
                <w:numId w:val="6"/>
              </w:numPr>
              <w:spacing w:line="360" w:lineRule="auto"/>
              <w:jc w:val="right"/>
              <w:rPr>
                <w:rFonts w:hint="eastAsia" w:ascii="宋体" w:hAnsi="宋体" w:cs="宋体"/>
                <w:color w:val="auto"/>
                <w:szCs w:val="21"/>
                <w:highlight w:val="none"/>
              </w:rPr>
            </w:pPr>
          </w:p>
        </w:tc>
        <w:tc>
          <w:tcPr>
            <w:tcW w:w="1569" w:type="dxa"/>
            <w:vMerge w:val="continue"/>
            <w:tcBorders>
              <w:left w:val="single" w:color="auto" w:sz="4" w:space="0"/>
              <w:bottom w:val="single" w:color="auto" w:sz="4" w:space="0"/>
              <w:right w:val="single" w:color="auto" w:sz="4" w:space="0"/>
            </w:tcBorders>
            <w:noWrap w:val="0"/>
            <w:vAlign w:val="center"/>
          </w:tcPr>
          <w:p w14:paraId="4F1854BA">
            <w:pPr>
              <w:spacing w:line="360" w:lineRule="auto"/>
              <w:jc w:val="center"/>
              <w:rPr>
                <w:rFonts w:hint="eastAsia" w:ascii="宋体" w:hAnsi="宋体" w:cs="宋体"/>
                <w:color w:val="auto"/>
                <w:szCs w:val="21"/>
                <w:highlight w:val="none"/>
              </w:rPr>
            </w:pPr>
          </w:p>
        </w:tc>
        <w:tc>
          <w:tcPr>
            <w:tcW w:w="7485" w:type="dxa"/>
            <w:tcBorders>
              <w:top w:val="single" w:color="auto" w:sz="4" w:space="0"/>
              <w:left w:val="single" w:color="auto" w:sz="4" w:space="0"/>
              <w:bottom w:val="single" w:color="auto" w:sz="4" w:space="0"/>
              <w:right w:val="single" w:color="auto" w:sz="4" w:space="0"/>
            </w:tcBorders>
            <w:noWrap w:val="0"/>
            <w:vAlign w:val="center"/>
          </w:tcPr>
          <w:p w14:paraId="280BFC54">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正本和电子标书一起封装，副本一起封装，封套盖章并标明项目名称、项目编号、供应商名称及“正本”、“副本”等字样。</w:t>
            </w:r>
          </w:p>
          <w:p w14:paraId="404F704C">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保证金退还说明（原件）、保证金银行转账电子回单/《银行保函》(原件)(原件)一起封装，封套标明项目编号、供应商名称及“磋商保证金”等字样。</w:t>
            </w:r>
          </w:p>
          <w:p w14:paraId="7BF5433D">
            <w:pPr>
              <w:pStyle w:val="14"/>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为方便开标唱标，将签署的《首次报价一览表》一份单独密封提交，并在信封上标明项目名称、项目编号、包组号、供应商名称和“唱标信封”的字样。</w:t>
            </w:r>
          </w:p>
        </w:tc>
      </w:tr>
      <w:tr w14:paraId="1107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tcBorders>
              <w:left w:val="single" w:color="auto" w:sz="4" w:space="0"/>
              <w:bottom w:val="single" w:color="auto" w:sz="4" w:space="0"/>
              <w:right w:val="single" w:color="auto" w:sz="4" w:space="0"/>
            </w:tcBorders>
            <w:noWrap w:val="0"/>
            <w:vAlign w:val="center"/>
          </w:tcPr>
          <w:p w14:paraId="3081CBB6">
            <w:pPr>
              <w:numPr>
                <w:ilvl w:val="0"/>
                <w:numId w:val="6"/>
              </w:numPr>
              <w:spacing w:line="360" w:lineRule="auto"/>
              <w:jc w:val="right"/>
              <w:rPr>
                <w:rFonts w:hint="eastAsia" w:ascii="宋体" w:hAnsi="宋体" w:cs="宋体"/>
                <w:color w:val="auto"/>
                <w:szCs w:val="21"/>
                <w:highlight w:val="none"/>
              </w:rPr>
            </w:pPr>
          </w:p>
        </w:tc>
        <w:tc>
          <w:tcPr>
            <w:tcW w:w="1569" w:type="dxa"/>
            <w:tcBorders>
              <w:left w:val="single" w:color="auto" w:sz="4" w:space="0"/>
              <w:bottom w:val="single" w:color="auto" w:sz="4" w:space="0"/>
              <w:right w:val="single" w:color="auto" w:sz="4" w:space="0"/>
            </w:tcBorders>
            <w:noWrap w:val="0"/>
            <w:vAlign w:val="center"/>
          </w:tcPr>
          <w:p w14:paraId="7460347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演示与述标</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33CD9880">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无。</w:t>
            </w:r>
          </w:p>
        </w:tc>
      </w:tr>
      <w:tr w14:paraId="4CE3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8FC665B">
            <w:pPr>
              <w:widowControl/>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C5AE7E7">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样品要求</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53FC4A">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无。</w:t>
            </w:r>
          </w:p>
        </w:tc>
      </w:tr>
      <w:tr w14:paraId="1E18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4B2867A">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A8C3CE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磋商小组组成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5F399FFD">
            <w:pPr>
              <w:tabs>
                <w:tab w:val="left" w:pos="54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本项目评审工作由依法组建的磋商小组负责完成，磋商小组由3人组成。</w:t>
            </w:r>
          </w:p>
        </w:tc>
      </w:tr>
      <w:tr w14:paraId="356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2F3AB9BD">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011A436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Change w:id="63" w:author="梁静庄" w:date="2026-10-09T09:41:27Z">
                  <w:rPr>
                    <w:rFonts w:hint="eastAsia" w:ascii="宋体" w:hAnsi="宋体" w:cs="宋体"/>
                    <w:color w:val="auto"/>
                    <w:szCs w:val="21"/>
                    <w:highlight w:val="yellow"/>
                  </w:rPr>
                </w:rPrChange>
              </w:rPr>
              <w:t>评审方法</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1C35DF5E">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经磋商确定最终采购需求和提交最后报价的供应商后，由磋商小组采用综合评分法对提交最后报价的供应商的响应文件和最后报价进行综合评分。</w:t>
            </w:r>
          </w:p>
          <w:p w14:paraId="516783B7">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Change w:id="64" w:author="梁静庄" w:date="2026-10-09T09:41:27Z">
                  <w:rPr>
                    <w:rFonts w:hint="eastAsia" w:ascii="宋体" w:hAnsi="宋体" w:cs="宋体"/>
                    <w:bCs/>
                    <w:color w:val="auto"/>
                    <w:szCs w:val="21"/>
                    <w:highlight w:val="yellow"/>
                  </w:rPr>
                </w:rPrChange>
              </w:rPr>
              <w:t>综合评分法</w:t>
            </w:r>
            <w:r>
              <w:rPr>
                <w:rFonts w:hint="eastAsia" w:ascii="宋体" w:hAnsi="宋体" w:cs="宋体"/>
                <w:bCs/>
                <w:color w:val="auto"/>
                <w:szCs w:val="21"/>
                <w:highlight w:val="none"/>
              </w:rPr>
              <w:t>，是指响应文件满足磋商文件全部实质性要求且按评审因素的量化指标评审得分最高的供应商为成交候选供应商的评审方法。</w:t>
            </w:r>
          </w:p>
        </w:tc>
      </w:tr>
      <w:tr w14:paraId="66CE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CE99C86">
            <w:pPr>
              <w:numPr>
                <w:ilvl w:val="0"/>
                <w:numId w:val="6"/>
              </w:numPr>
              <w:spacing w:line="360" w:lineRule="auto"/>
              <w:jc w:val="right"/>
              <w:rPr>
                <w:rFonts w:hint="eastAsia" w:ascii="宋体" w:hAnsi="宋体" w:cs="宋体"/>
                <w:bCs/>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903890B">
            <w:pPr>
              <w:spacing w:line="360" w:lineRule="auto"/>
              <w:jc w:val="center"/>
              <w:rPr>
                <w:rFonts w:hint="eastAsia" w:ascii="宋体" w:hAnsi="宋体" w:cs="宋体"/>
                <w:color w:val="auto"/>
                <w:szCs w:val="21"/>
                <w:highlight w:val="none"/>
              </w:rPr>
            </w:pPr>
            <w:r>
              <w:rPr>
                <w:rFonts w:hint="eastAsia" w:ascii="宋体" w:hAnsi="宋体" w:cs="宋体"/>
                <w:bCs/>
                <w:color w:val="auto"/>
                <w:szCs w:val="21"/>
                <w:highlight w:val="none"/>
              </w:rPr>
              <w:t>成交候选人的推荐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25F808E">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磋商小组根据综合评分情况，编写书面的评审报告，按综合得分高低次序排出名次，并推荐综合得分排名第一的供应商为第一成交候选人，排名第二的供应商为第二成交候选人，排名第三的供应商为第三成交候选人。</w:t>
            </w:r>
          </w:p>
          <w:p w14:paraId="206933B5">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综合得分相同的，按照最后报价由低到高的顺序推荐。综合得分且最后报价相同的，按照技术指标优劣顺序推荐。综合得分相同、评审价和技术评分均相同的，名次由磋商小组抽签确定。法律法规有明确规定的，以法律法规规定为准。</w:t>
            </w:r>
          </w:p>
        </w:tc>
      </w:tr>
      <w:tr w14:paraId="1A2E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94" w:type="dxa"/>
            <w:tcBorders>
              <w:top w:val="single" w:color="auto" w:sz="4" w:space="0"/>
              <w:left w:val="single" w:color="auto" w:sz="4" w:space="0"/>
              <w:right w:val="single" w:color="auto" w:sz="4" w:space="0"/>
            </w:tcBorders>
            <w:noWrap w:val="0"/>
            <w:vAlign w:val="center"/>
          </w:tcPr>
          <w:p w14:paraId="2CEB1C0F">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right w:val="single" w:color="auto" w:sz="4" w:space="0"/>
            </w:tcBorders>
            <w:noWrap w:val="0"/>
            <w:vAlign w:val="center"/>
          </w:tcPr>
          <w:p w14:paraId="44B2A75E">
            <w:pPr>
              <w:pStyle w:val="15"/>
              <w:adjustRightInd w:val="0"/>
              <w:snapToGrid w:val="0"/>
              <w:jc w:val="center"/>
              <w:rPr>
                <w:rFonts w:hint="eastAsia" w:hAnsi="宋体" w:cs="宋体"/>
                <w:color w:val="auto"/>
                <w:kern w:val="0"/>
                <w:sz w:val="21"/>
                <w:highlight w:val="none"/>
              </w:rPr>
            </w:pPr>
            <w:r>
              <w:rPr>
                <w:rFonts w:hint="eastAsia" w:hAnsi="宋体" w:cs="宋体"/>
                <w:color w:val="auto"/>
                <w:kern w:val="0"/>
                <w:sz w:val="21"/>
                <w:highlight w:val="none"/>
              </w:rPr>
              <w:t>采购代理服务费</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50D8CA0">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本项目按一次性收费，项目采购后</w:t>
            </w:r>
            <w:r>
              <w:rPr>
                <w:rFonts w:hint="eastAsia" w:ascii="宋体" w:hAnsi="宋体" w:cs="宋体"/>
                <w:bCs/>
                <w:color w:val="auto"/>
                <w:szCs w:val="21"/>
                <w:highlight w:val="none"/>
                <w:rPrChange w:id="65" w:author="梁静庄" w:date="2026-10-09T09:41:27Z">
                  <w:rPr>
                    <w:rFonts w:hint="eastAsia" w:ascii="宋体" w:hAnsi="宋体" w:cs="宋体"/>
                    <w:bCs/>
                    <w:color w:val="auto"/>
                    <w:szCs w:val="21"/>
                    <w:highlight w:val="yellow"/>
                  </w:rPr>
                </w:rPrChange>
              </w:rPr>
              <w:t>，由成交供应商向招标代理机构支付采购代理服务费，收费标准为</w:t>
            </w:r>
            <w:r>
              <w:rPr>
                <w:rFonts w:hint="eastAsia" w:ascii="宋体" w:hAnsi="宋体" w:cs="宋体"/>
                <w:bCs/>
                <w:color w:val="auto"/>
                <w:szCs w:val="21"/>
                <w:highlight w:val="none"/>
                <w:lang w:val="zh-CN"/>
                <w:rPrChange w:id="66" w:author="梁静庄" w:date="2026-10-09T09:41:27Z">
                  <w:rPr>
                    <w:rFonts w:hint="eastAsia" w:ascii="宋体" w:hAnsi="宋体" w:cs="宋体"/>
                    <w:bCs/>
                    <w:color w:val="auto"/>
                    <w:szCs w:val="21"/>
                    <w:highlight w:val="yellow"/>
                    <w:lang w:val="zh-CN"/>
                  </w:rPr>
                </w:rPrChange>
              </w:rPr>
              <w:t>按照国家计委计价格[2002]1980号文及发改价格[2011]534号</w:t>
            </w:r>
            <w:r>
              <w:rPr>
                <w:rFonts w:hint="eastAsia" w:ascii="宋体" w:hAnsi="宋体" w:cs="宋体"/>
                <w:bCs/>
                <w:color w:val="auto"/>
                <w:szCs w:val="21"/>
                <w:highlight w:val="none"/>
                <w:rPrChange w:id="67" w:author="梁静庄" w:date="2026-10-09T09:41:27Z">
                  <w:rPr>
                    <w:rFonts w:hint="eastAsia" w:ascii="宋体" w:hAnsi="宋体" w:cs="宋体"/>
                    <w:bCs/>
                    <w:color w:val="auto"/>
                    <w:szCs w:val="21"/>
                    <w:highlight w:val="yellow"/>
                  </w:rPr>
                </w:rPrChange>
              </w:rPr>
              <w:t>文</w:t>
            </w:r>
            <w:r>
              <w:rPr>
                <w:rFonts w:hint="eastAsia" w:ascii="宋体" w:hAnsi="宋体" w:cs="宋体"/>
                <w:bCs/>
                <w:color w:val="auto"/>
                <w:szCs w:val="21"/>
                <w:highlight w:val="none"/>
                <w:lang w:val="zh-CN"/>
                <w:rPrChange w:id="68" w:author="梁静庄" w:date="2026-10-09T09:41:27Z">
                  <w:rPr>
                    <w:rFonts w:hint="eastAsia" w:ascii="宋体" w:hAnsi="宋体" w:cs="宋体"/>
                    <w:bCs/>
                    <w:color w:val="auto"/>
                    <w:szCs w:val="21"/>
                    <w:highlight w:val="yellow"/>
                    <w:lang w:val="zh-CN"/>
                  </w:rPr>
                </w:rPrChange>
              </w:rPr>
              <w:t>的收费标准</w:t>
            </w:r>
            <w:r>
              <w:rPr>
                <w:rFonts w:hint="eastAsia" w:ascii="宋体" w:hAnsi="宋体" w:cs="宋体"/>
                <w:bCs/>
                <w:color w:val="auto"/>
                <w:szCs w:val="21"/>
                <w:highlight w:val="none"/>
                <w:rPrChange w:id="69" w:author="梁静庄" w:date="2026-10-09T09:41:27Z">
                  <w:rPr>
                    <w:rFonts w:hint="eastAsia" w:ascii="宋体" w:hAnsi="宋体" w:cs="宋体"/>
                    <w:bCs/>
                    <w:color w:val="auto"/>
                    <w:szCs w:val="21"/>
                    <w:highlight w:val="yellow"/>
                  </w:rPr>
                </w:rPrChange>
              </w:rPr>
              <w:t>的7折进行计算</w:t>
            </w:r>
            <w:r>
              <w:rPr>
                <w:rFonts w:hint="eastAsia" w:ascii="宋体" w:hAnsi="宋体" w:cs="宋体"/>
                <w:bCs/>
                <w:color w:val="auto"/>
                <w:szCs w:val="21"/>
                <w:highlight w:val="none"/>
                <w:lang w:val="zh-CN"/>
                <w:rPrChange w:id="70" w:author="梁静庄" w:date="2026-10-09T09:41:27Z">
                  <w:rPr>
                    <w:rFonts w:hint="eastAsia" w:ascii="宋体" w:hAnsi="宋体" w:cs="宋体"/>
                    <w:bCs/>
                    <w:color w:val="auto"/>
                    <w:szCs w:val="21"/>
                    <w:highlight w:val="yellow"/>
                    <w:lang w:val="zh-CN"/>
                  </w:rPr>
                </w:rPrChange>
              </w:rPr>
              <w:t>。</w:t>
            </w:r>
          </w:p>
        </w:tc>
      </w:tr>
      <w:tr w14:paraId="6773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E87BDBC">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290CF86">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履约保证金</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F8ECB6">
            <w:pPr>
              <w:autoSpaceDE w:val="0"/>
              <w:autoSpaceDN w:val="0"/>
              <w:adjustRightInd w:val="0"/>
              <w:spacing w:before="96" w:line="360" w:lineRule="auto"/>
              <w:ind w:right="140"/>
              <w:rPr>
                <w:rFonts w:hint="eastAsia" w:ascii="宋体" w:hAnsi="宋体" w:cs="宋体"/>
                <w:bCs/>
                <w:color w:val="auto"/>
                <w:szCs w:val="21"/>
                <w:highlight w:val="none"/>
                <w:lang w:val="zh-CN"/>
              </w:rPr>
            </w:pPr>
            <w:r>
              <w:rPr>
                <w:rFonts w:hint="eastAsia" w:ascii="宋体" w:hAnsi="宋体" w:cs="宋体"/>
                <w:bCs/>
                <w:color w:val="auto"/>
                <w:szCs w:val="21"/>
                <w:highlight w:val="none"/>
                <w:lang w:val="zh-CN"/>
                <w:rPrChange w:id="71" w:author="梁静庄" w:date="2026-10-09T09:41:27Z">
                  <w:rPr>
                    <w:rFonts w:hint="eastAsia" w:ascii="宋体" w:hAnsi="宋体" w:cs="宋体"/>
                    <w:bCs/>
                    <w:color w:val="auto"/>
                    <w:szCs w:val="21"/>
                    <w:highlight w:val="yellow"/>
                    <w:lang w:val="zh-CN"/>
                  </w:rPr>
                </w:rPrChange>
              </w:rPr>
              <w:t>履约保证金</w:t>
            </w:r>
            <w:r>
              <w:rPr>
                <w:rFonts w:hint="eastAsia" w:ascii="宋体" w:hAnsi="宋体" w:cs="宋体"/>
                <w:bCs/>
                <w:color w:val="auto"/>
                <w:szCs w:val="21"/>
                <w:highlight w:val="none"/>
                <w:rPrChange w:id="72" w:author="梁静庄" w:date="2026-10-09T09:41:27Z">
                  <w:rPr>
                    <w:rFonts w:hint="eastAsia" w:ascii="宋体" w:hAnsi="宋体" w:cs="宋体"/>
                    <w:bCs/>
                    <w:color w:val="auto"/>
                    <w:szCs w:val="21"/>
                    <w:highlight w:val="yellow"/>
                  </w:rPr>
                </w:rPrChange>
              </w:rPr>
              <w:t>为</w:t>
            </w:r>
            <w:r>
              <w:rPr>
                <w:rFonts w:hint="eastAsia" w:ascii="宋体" w:hAnsi="宋体" w:cs="宋体"/>
                <w:bCs/>
                <w:color w:val="auto"/>
                <w:szCs w:val="21"/>
                <w:highlight w:val="none"/>
                <w:lang w:val="zh-CN"/>
                <w:rPrChange w:id="73" w:author="梁静庄" w:date="2026-10-09T09:41:27Z">
                  <w:rPr>
                    <w:rFonts w:hint="eastAsia" w:ascii="宋体" w:hAnsi="宋体" w:cs="宋体"/>
                    <w:bCs/>
                    <w:color w:val="auto"/>
                    <w:szCs w:val="21"/>
                    <w:highlight w:val="yellow"/>
                    <w:lang w:val="zh-CN"/>
                  </w:rPr>
                </w:rPrChange>
              </w:rPr>
              <w:t>中标金额的</w:t>
            </w:r>
            <w:r>
              <w:rPr>
                <w:rFonts w:hint="eastAsia" w:ascii="宋体" w:hAnsi="宋体" w:cs="宋体"/>
                <w:bCs/>
                <w:color w:val="auto"/>
                <w:szCs w:val="21"/>
                <w:highlight w:val="none"/>
                <w:lang w:val="en-US" w:eastAsia="zh-CN"/>
                <w:rPrChange w:id="74" w:author="梁静庄" w:date="2026-10-09T09:41:27Z">
                  <w:rPr>
                    <w:rFonts w:hint="eastAsia" w:ascii="宋体" w:hAnsi="宋体" w:cs="宋体"/>
                    <w:bCs/>
                    <w:color w:val="auto"/>
                    <w:szCs w:val="21"/>
                    <w:highlight w:val="yellow"/>
                    <w:lang w:val="en-US" w:eastAsia="zh-CN"/>
                  </w:rPr>
                </w:rPrChange>
              </w:rPr>
              <w:t>10</w:t>
            </w:r>
            <w:r>
              <w:rPr>
                <w:rFonts w:hint="eastAsia" w:ascii="宋体" w:hAnsi="宋体" w:cs="宋体"/>
                <w:bCs/>
                <w:color w:val="auto"/>
                <w:szCs w:val="21"/>
                <w:highlight w:val="none"/>
                <w:lang w:val="zh-CN"/>
                <w:rPrChange w:id="75" w:author="梁静庄" w:date="2026-10-09T09:41:27Z">
                  <w:rPr>
                    <w:rFonts w:hint="eastAsia" w:ascii="宋体" w:hAnsi="宋体" w:cs="宋体"/>
                    <w:bCs/>
                    <w:color w:val="auto"/>
                    <w:szCs w:val="21"/>
                    <w:highlight w:val="yellow"/>
                    <w:lang w:val="zh-CN"/>
                  </w:rPr>
                </w:rPrChange>
              </w:rPr>
              <w:t>%</w:t>
            </w:r>
            <w:r>
              <w:rPr>
                <w:rFonts w:hint="eastAsia" w:ascii="宋体" w:hAnsi="宋体" w:cs="宋体"/>
                <w:bCs/>
                <w:color w:val="auto"/>
                <w:szCs w:val="21"/>
                <w:highlight w:val="none"/>
                <w:rPrChange w:id="76" w:author="梁静庄" w:date="2026-10-09T09:41:27Z">
                  <w:rPr>
                    <w:rFonts w:hint="eastAsia" w:ascii="宋体" w:hAnsi="宋体" w:cs="宋体"/>
                    <w:bCs/>
                    <w:color w:val="auto"/>
                    <w:szCs w:val="21"/>
                    <w:highlight w:val="yellow"/>
                  </w:rPr>
                </w:rPrChange>
              </w:rPr>
              <w:t>。</w:t>
            </w:r>
          </w:p>
        </w:tc>
      </w:tr>
      <w:tr w14:paraId="7E39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B270AE2">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05C02CB8">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供应商信用</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477F603E">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采购代理机构在磋商当日通过“信用中国”网站（www.creditchina.gov.cn）、中国政府采购网（www.ccgp.gov.cn）查询供应商信用记录。</w:t>
            </w:r>
          </w:p>
          <w:p w14:paraId="1096FC7E">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对列入失信被执行人、重大税收违法案件当事人名单、政府采购严重违法失信行为记录名单的供应商，拒绝其参与政府采购活动。（处罚期限届满的除外，如“信用中国”网站查询结果显示“没有找到您搜索的企业”或“没有找到您搜索数据”，视为没有上述三类不良信用记录）</w:t>
            </w:r>
          </w:p>
          <w:p w14:paraId="28077F37">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采购代理机构将信用信息查询记录和证据打印留存，信用信息查询记录及相关证据与其他磋商文件一并保存。</w:t>
            </w:r>
          </w:p>
        </w:tc>
      </w:tr>
      <w:tr w14:paraId="3F8D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DB95918">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4A068CA">
            <w:pPr>
              <w:autoSpaceDE w:val="0"/>
              <w:autoSpaceDN w:val="0"/>
              <w:adjustRightInd w:val="0"/>
              <w:spacing w:before="96" w:line="360" w:lineRule="auto"/>
              <w:ind w:right="140"/>
              <w:jc w:val="center"/>
              <w:rPr>
                <w:rFonts w:hint="eastAsia" w:ascii="宋体" w:hAnsi="宋体" w:cs="宋体"/>
                <w:b/>
                <w:bCs/>
                <w:color w:val="auto"/>
                <w:szCs w:val="21"/>
                <w:highlight w:val="none"/>
                <w:lang w:val="zh-CN"/>
              </w:rPr>
            </w:pPr>
            <w:r>
              <w:rPr>
                <w:rFonts w:hint="eastAsia" w:ascii="宋体" w:hAnsi="宋体" w:cs="宋体"/>
                <w:b/>
                <w:bCs/>
                <w:color w:val="auto"/>
                <w:szCs w:val="21"/>
                <w:highlight w:val="none"/>
                <w:lang w:val="zh-CN"/>
              </w:rPr>
              <w:t>★其他</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11D5493A">
            <w:pPr>
              <w:autoSpaceDE w:val="0"/>
              <w:autoSpaceDN w:val="0"/>
              <w:adjustRightInd w:val="0"/>
              <w:spacing w:before="96" w:line="360" w:lineRule="auto"/>
              <w:ind w:right="140"/>
              <w:rPr>
                <w:rFonts w:hint="eastAsia" w:ascii="宋体" w:hAnsi="宋体" w:cs="宋体"/>
                <w:b/>
                <w:bCs/>
                <w:color w:val="auto"/>
                <w:szCs w:val="21"/>
                <w:highlight w:val="none"/>
                <w:lang w:val="zh-CN"/>
              </w:rPr>
            </w:pPr>
            <w:r>
              <w:rPr>
                <w:rFonts w:hint="eastAsia" w:ascii="宋体" w:hAnsi="宋体" w:cs="宋体"/>
                <w:b/>
                <w:bCs/>
                <w:color w:val="auto"/>
                <w:szCs w:val="21"/>
                <w:highlight w:val="none"/>
                <w:lang w:val="zh-CN"/>
              </w:rPr>
              <w:t>本项目不接受备选方案，不接受有任何选择或具有附加条件的报价，磋商响应文件的报价只允许唯一方案报价。否则，磋商小组将对其作无效处理。</w:t>
            </w:r>
          </w:p>
        </w:tc>
      </w:tr>
    </w:tbl>
    <w:p w14:paraId="014064E5">
      <w:pPr>
        <w:ind w:firstLine="420" w:firstLineChars="200"/>
        <w:rPr>
          <w:rFonts w:hint="eastAsia" w:ascii="宋体" w:hAnsi="宋体"/>
          <w:color w:val="auto"/>
          <w:szCs w:val="21"/>
          <w:highlight w:val="none"/>
        </w:rPr>
      </w:pPr>
      <w:r>
        <w:rPr>
          <w:rFonts w:hint="eastAsia" w:ascii="宋体" w:hAnsi="宋体"/>
          <w:b/>
          <w:color w:val="auto"/>
          <w:szCs w:val="21"/>
          <w:highlight w:val="none"/>
        </w:rPr>
        <w:t>供应商必须认真阅读以下内容，以免造成响应失败。</w:t>
      </w:r>
    </w:p>
    <w:p w14:paraId="0DA54D3C">
      <w:pPr>
        <w:pStyle w:val="3"/>
        <w:ind w:firstLine="0"/>
        <w:jc w:val="center"/>
        <w:rPr>
          <w:rFonts w:hint="eastAsia"/>
          <w:color w:val="auto"/>
          <w:highlight w:val="none"/>
        </w:rPr>
      </w:pPr>
      <w:bookmarkStart w:id="9" w:name="_Toc337541095"/>
      <w:bookmarkStart w:id="10" w:name="_Toc111890779"/>
      <w:r>
        <w:rPr>
          <w:color w:val="auto"/>
          <w:highlight w:val="none"/>
        </w:rPr>
        <w:br w:type="page"/>
      </w:r>
      <w:bookmarkStart w:id="11" w:name="_Toc4210"/>
      <w:r>
        <w:rPr>
          <w:rFonts w:hint="eastAsia"/>
          <w:color w:val="auto"/>
          <w:highlight w:val="none"/>
        </w:rPr>
        <w:t>（一）总  则</w:t>
      </w:r>
      <w:bookmarkEnd w:id="9"/>
      <w:bookmarkEnd w:id="10"/>
      <w:bookmarkEnd w:id="11"/>
    </w:p>
    <w:p w14:paraId="29CA76E3">
      <w:pPr>
        <w:numPr>
          <w:ilvl w:val="0"/>
          <w:numId w:val="7"/>
        </w:numPr>
        <w:tabs>
          <w:tab w:val="left" w:pos="567"/>
          <w:tab w:val="clear" w:pos="851"/>
        </w:tabs>
        <w:snapToGrid w:val="0"/>
        <w:spacing w:line="360" w:lineRule="auto"/>
        <w:rPr>
          <w:rFonts w:ascii="宋体"/>
          <w:b/>
          <w:color w:val="auto"/>
          <w:sz w:val="24"/>
          <w:highlight w:val="none"/>
        </w:rPr>
      </w:pPr>
      <w:bookmarkStart w:id="12" w:name="_Toc367012631"/>
      <w:r>
        <w:rPr>
          <w:rFonts w:hint="eastAsia" w:ascii="宋体"/>
          <w:b/>
          <w:color w:val="auto"/>
          <w:sz w:val="24"/>
          <w:highlight w:val="none"/>
        </w:rPr>
        <w:t>适用范围</w:t>
      </w:r>
      <w:bookmarkEnd w:id="12"/>
    </w:p>
    <w:p w14:paraId="0AEA068E">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本项目适用范围详细要求见磋商文件《用户需求书》。</w:t>
      </w:r>
    </w:p>
    <w:bookmarkEnd w:id="5"/>
    <w:bookmarkEnd w:id="6"/>
    <w:p w14:paraId="43C1A3F0">
      <w:pPr>
        <w:numPr>
          <w:ilvl w:val="1"/>
          <w:numId w:val="7"/>
        </w:numPr>
        <w:tabs>
          <w:tab w:val="left" w:pos="567"/>
          <w:tab w:val="left" w:pos="747"/>
        </w:tabs>
        <w:snapToGrid w:val="0"/>
        <w:spacing w:line="360" w:lineRule="auto"/>
        <w:rPr>
          <w:rFonts w:hint="eastAsia" w:ascii="宋体" w:hAnsi="宋体"/>
          <w:b/>
          <w:bCs/>
          <w:color w:val="auto"/>
          <w:szCs w:val="21"/>
          <w:highlight w:val="none"/>
        </w:rPr>
      </w:pPr>
      <w:bookmarkStart w:id="13" w:name="_Toc307826051"/>
      <w:bookmarkStart w:id="14" w:name="_Toc307826680"/>
      <w:bookmarkStart w:id="15" w:name="_Toc206584372"/>
      <w:bookmarkStart w:id="16" w:name="_Toc37486830"/>
      <w:bookmarkStart w:id="17" w:name="_Hlt37749135"/>
      <w:bookmarkStart w:id="18" w:name="_Toc35412191"/>
      <w:bookmarkStart w:id="19" w:name="_Toc34814721"/>
      <w:bookmarkStart w:id="20" w:name="_Toc17693875"/>
      <w:bookmarkStart w:id="21" w:name="_Toc37051848"/>
      <w:r>
        <w:rPr>
          <w:rFonts w:hint="eastAsia" w:ascii="宋体" w:hAnsi="宋体"/>
          <w:color w:val="auto"/>
          <w:szCs w:val="21"/>
          <w:highlight w:val="none"/>
        </w:rPr>
        <w:t>本项目的采购人、采购代理机构、供应商及各方当事人适用本须知。</w:t>
      </w:r>
    </w:p>
    <w:p w14:paraId="6CB077A7">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项目说明</w:t>
      </w:r>
    </w:p>
    <w:p w14:paraId="22BEB6AD">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资金性质、资金来源，详见磋商须知前附表第2项。</w:t>
      </w:r>
    </w:p>
    <w:p w14:paraId="08180EBA">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最高限价，详见磋商须知前附表第2项。</w:t>
      </w:r>
    </w:p>
    <w:p w14:paraId="3E7EDC17">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磋商内容</w:t>
      </w:r>
    </w:p>
    <w:p w14:paraId="56415FEE">
      <w:pPr>
        <w:snapToGrid w:val="0"/>
        <w:spacing w:line="360" w:lineRule="auto"/>
        <w:ind w:left="840" w:leftChars="270" w:hanging="273" w:hangingChars="130"/>
        <w:rPr>
          <w:rFonts w:hint="eastAsia"/>
          <w:color w:val="auto"/>
          <w:highlight w:val="none"/>
        </w:rPr>
      </w:pPr>
      <w:r>
        <w:rPr>
          <w:rFonts w:hint="eastAsia"/>
          <w:color w:val="auto"/>
          <w:highlight w:val="none"/>
        </w:rPr>
        <w:t>（详细内容请参阅磋商文件中的相关内容）</w:t>
      </w:r>
    </w:p>
    <w:p w14:paraId="2B35863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概念释义</w:t>
      </w:r>
    </w:p>
    <w:p w14:paraId="0D131720">
      <w:pPr>
        <w:numPr>
          <w:ilvl w:val="1"/>
          <w:numId w:val="7"/>
        </w:numPr>
        <w:tabs>
          <w:tab w:val="left" w:pos="56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监管部门：指同级以上监管部门。</w:t>
      </w:r>
    </w:p>
    <w:p w14:paraId="021E70E5">
      <w:pPr>
        <w:numPr>
          <w:ilvl w:val="1"/>
          <w:numId w:val="7"/>
        </w:numPr>
        <w:tabs>
          <w:tab w:val="left" w:pos="567"/>
          <w:tab w:val="clear" w:pos="851"/>
        </w:tabs>
        <w:snapToGrid w:val="0"/>
        <w:spacing w:line="360" w:lineRule="auto"/>
        <w:ind w:left="567" w:hanging="567"/>
        <w:rPr>
          <w:rFonts w:hint="eastAsia" w:ascii="宋体" w:hAnsi="宋体"/>
          <w:b/>
          <w:bCs/>
          <w:color w:val="auto"/>
          <w:szCs w:val="21"/>
          <w:highlight w:val="none"/>
        </w:rPr>
      </w:pPr>
      <w:r>
        <w:rPr>
          <w:rFonts w:hint="eastAsia" w:ascii="宋体" w:hAnsi="宋体"/>
          <w:color w:val="auto"/>
          <w:szCs w:val="21"/>
          <w:highlight w:val="none"/>
        </w:rPr>
        <w:t>采购人：指依法进行政府采购的国家机关、事业单位、团体组织，本项目的采购人是</w:t>
      </w:r>
      <w:r>
        <w:rPr>
          <w:rFonts w:hint="eastAsia" w:ascii="宋体" w:hAnsi="宋体"/>
          <w:b/>
          <w:bCs/>
          <w:color w:val="auto"/>
          <w:szCs w:val="21"/>
          <w:highlight w:val="none"/>
        </w:rPr>
        <w:t>东莞市新东粤环保实业有限公司。</w:t>
      </w:r>
    </w:p>
    <w:p w14:paraId="7BB7B8E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采购代理机构：依法设立、从事采购代理业务并提供相关服务的社会中介组织</w:t>
      </w:r>
      <w:r>
        <w:rPr>
          <w:rFonts w:ascii="宋体" w:hAnsi="宋体"/>
          <w:color w:val="auto"/>
          <w:szCs w:val="21"/>
          <w:highlight w:val="none"/>
        </w:rPr>
        <w:t>-</w:t>
      </w:r>
      <w:r>
        <w:rPr>
          <w:rFonts w:hint="eastAsia" w:ascii="宋体" w:hAnsi="宋体"/>
          <w:color w:val="auto"/>
          <w:szCs w:val="21"/>
          <w:highlight w:val="none"/>
        </w:rPr>
        <w:t>广东志正招标有限公司东莞分公司。</w:t>
      </w:r>
    </w:p>
    <w:p w14:paraId="6E82959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磋商小组：磋商小组是依法组建专门负责本次评审工作的临时性机构。</w:t>
      </w:r>
    </w:p>
    <w:p w14:paraId="0A9047C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响应供应商：符合资格要求，响应磋商、参加磋商竞争的依法成立的法人或其他组织。</w:t>
      </w:r>
    </w:p>
    <w:p w14:paraId="6B27D5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成交供应商：经合法磋商程序评选出来并经采购人确认的获得本项目成交资格的供应商。</w:t>
      </w:r>
    </w:p>
    <w:p w14:paraId="6E18977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货物：供应商按磋商文件及采购合同的规定，须向采购人提供的货物、备件、工具、手册及其它技术资料和材料。</w:t>
      </w:r>
    </w:p>
    <w:p w14:paraId="392CDC4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highlight w:val="none"/>
        </w:rPr>
        <w:t>磋商文件规定供应商须承担的服务。</w:t>
      </w:r>
    </w:p>
    <w:p w14:paraId="589BB53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磋商保证金：是指为了保护采购代理机构和采购人免遭因响应供应商的行为而蒙受损失，采购代理机构和采购人在因响应供应商的行为受到损害时，可根据规定不予退还的款项。</w:t>
      </w:r>
    </w:p>
    <w:p w14:paraId="1EEE23D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履约保证金：是指采购人为防止成交供应商在合同执行过程中违反合同规定或违约，并弥补给采购人造成的经济损失，既不同于定金，也不同于预付款。</w:t>
      </w:r>
    </w:p>
    <w:p w14:paraId="76A94AC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ascii="宋体" w:hAnsi="宋体"/>
          <w:color w:val="auto"/>
          <w:szCs w:val="21"/>
          <w:highlight w:val="none"/>
        </w:rPr>
        <w:t>日期：指公历日</w:t>
      </w:r>
      <w:r>
        <w:rPr>
          <w:rFonts w:hint="eastAsia" w:ascii="宋体" w:hAnsi="宋体"/>
          <w:color w:val="auto"/>
          <w:szCs w:val="21"/>
          <w:highlight w:val="none"/>
        </w:rPr>
        <w:t>。</w:t>
      </w:r>
    </w:p>
    <w:p w14:paraId="2A2A211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时间：指北京时间。</w:t>
      </w:r>
    </w:p>
    <w:p w14:paraId="0EB420D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磋商文件中的标题或题名仅起引导作用，不应视为对磋商文件内容的理解和解释。</w:t>
      </w:r>
    </w:p>
    <w:p w14:paraId="1DE260EF">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合格的供应商</w:t>
      </w:r>
    </w:p>
    <w:p w14:paraId="1977AD4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对供应商的要求：</w:t>
      </w:r>
      <w:r>
        <w:rPr>
          <w:rFonts w:hint="eastAsia"/>
          <w:b/>
          <w:bCs/>
          <w:color w:val="auto"/>
          <w:highlight w:val="none"/>
        </w:rPr>
        <w:t>详见竞争性磋商公告中“供应商资格”部分。</w:t>
      </w:r>
    </w:p>
    <w:p w14:paraId="0B2E86B7">
      <w:pPr>
        <w:numPr>
          <w:ilvl w:val="1"/>
          <w:numId w:val="7"/>
        </w:numPr>
        <w:tabs>
          <w:tab w:val="left" w:pos="567"/>
          <w:tab w:val="clear" w:pos="851"/>
        </w:tabs>
        <w:snapToGrid w:val="0"/>
        <w:spacing w:line="360" w:lineRule="auto"/>
        <w:ind w:left="567" w:hanging="567"/>
        <w:rPr>
          <w:rFonts w:hint="eastAsia"/>
          <w:color w:val="auto"/>
          <w:highlight w:val="none"/>
        </w:rPr>
      </w:pPr>
      <w:r>
        <w:rPr>
          <w:rFonts w:ascii="宋体" w:hAnsi="宋体"/>
          <w:color w:val="auto"/>
          <w:szCs w:val="21"/>
          <w:highlight w:val="none"/>
        </w:rPr>
        <w:t>★</w:t>
      </w:r>
      <w:r>
        <w:rPr>
          <w:rFonts w:hint="eastAsia"/>
          <w:color w:val="auto"/>
          <w:highlight w:val="none"/>
        </w:rPr>
        <w:t>供应商需由法定代表人（负责人）或其委托代理人（</w:t>
      </w:r>
      <w:r>
        <w:rPr>
          <w:color w:val="auto"/>
          <w:highlight w:val="none"/>
        </w:rPr>
        <w:t>具有法定代表人签署的授权书</w:t>
      </w:r>
      <w:r>
        <w:rPr>
          <w:rFonts w:hint="eastAsia"/>
          <w:color w:val="auto"/>
          <w:highlight w:val="none"/>
        </w:rPr>
        <w:t>）</w:t>
      </w:r>
      <w:r>
        <w:rPr>
          <w:rFonts w:hint="eastAsia"/>
          <w:b/>
          <w:bCs/>
          <w:color w:val="auto"/>
          <w:highlight w:val="none"/>
        </w:rPr>
        <w:t>携带身份证明原件</w:t>
      </w:r>
      <w:r>
        <w:rPr>
          <w:rFonts w:hint="eastAsia"/>
          <w:color w:val="auto"/>
          <w:highlight w:val="none"/>
        </w:rPr>
        <w:t>参加磋商，在评审过程中随时接受磋商小组就响应文件的内容提出的质询，并予以解答。</w:t>
      </w:r>
    </w:p>
    <w:p w14:paraId="21CC5FF6">
      <w:pPr>
        <w:numPr>
          <w:ilvl w:val="0"/>
          <w:numId w:val="7"/>
        </w:numPr>
        <w:tabs>
          <w:tab w:val="left" w:pos="567"/>
          <w:tab w:val="clear" w:pos="851"/>
        </w:tabs>
        <w:snapToGrid w:val="0"/>
        <w:spacing w:line="360" w:lineRule="auto"/>
        <w:rPr>
          <w:rFonts w:ascii="宋体"/>
          <w:b/>
          <w:color w:val="auto"/>
          <w:sz w:val="24"/>
          <w:highlight w:val="none"/>
        </w:rPr>
      </w:pPr>
      <w:bookmarkStart w:id="22" w:name="_Toc368513761"/>
      <w:r>
        <w:rPr>
          <w:rFonts w:hint="eastAsia" w:ascii="宋体"/>
          <w:b/>
          <w:color w:val="auto"/>
          <w:sz w:val="24"/>
          <w:highlight w:val="none"/>
        </w:rPr>
        <w:t>合格的货物和服务</w:t>
      </w:r>
      <w:bookmarkEnd w:id="22"/>
    </w:p>
    <w:p w14:paraId="171BC3EC">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供应商提供的所有货物和服务，必须是合法生产、合法来源，符合国家有关标准要求，并满足磋商文件规定的规格、参数、质量、价格、有效期、售后服务及供应商须承担的运输、安装、技术支持、培训和磋商文件规定的其它伴随服务等要求。</w:t>
      </w:r>
    </w:p>
    <w:p w14:paraId="09C0EF8F">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采购人有权拒绝接受任何不合格的货物和服务，由此产生的费用及相关后果均由供应商自行承担。</w:t>
      </w:r>
    </w:p>
    <w:p w14:paraId="247E3435">
      <w:pPr>
        <w:numPr>
          <w:ilvl w:val="0"/>
          <w:numId w:val="7"/>
        </w:numPr>
        <w:tabs>
          <w:tab w:val="left" w:pos="567"/>
          <w:tab w:val="clear" w:pos="851"/>
        </w:tabs>
        <w:snapToGrid w:val="0"/>
        <w:spacing w:line="360" w:lineRule="auto"/>
        <w:ind w:left="567" w:hanging="567"/>
        <w:rPr>
          <w:rFonts w:hint="eastAsia" w:ascii="宋体"/>
          <w:b/>
          <w:color w:val="auto"/>
          <w:sz w:val="24"/>
          <w:highlight w:val="none"/>
        </w:rPr>
      </w:pPr>
      <w:r>
        <w:rPr>
          <w:rFonts w:hint="eastAsia"/>
          <w:b/>
          <w:bCs/>
          <w:color w:val="auto"/>
          <w:highlight w:val="none"/>
        </w:rPr>
        <w:t>磋商文件中，凡标有“★”的地方，供应商要特别加以注意，必须对此作出一一响应。若有一项带“★”的指标未响应或不满足，将对其响应文件作无效处理。（注：若磋商小组在磋商过程中对磋商文件作出了实质性变动，本条中的磋商文件指变动后的磋商文件）</w:t>
      </w:r>
    </w:p>
    <w:p w14:paraId="0F2D8EA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关于分支机构</w:t>
      </w:r>
    </w:p>
    <w:p w14:paraId="379C6574">
      <w:pPr>
        <w:numPr>
          <w:ilvl w:val="1"/>
          <w:numId w:val="7"/>
        </w:numPr>
        <w:tabs>
          <w:tab w:val="left" w:pos="567"/>
          <w:tab w:val="left" w:pos="1135"/>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分公司作为响应供应商的，需提供具有法人资格的总公司的营业执照副本复印件及授权书。总公司可就本项目或此类项目在一定范围或时间内出具唯一的磋商授权书。已由总公司授权的，总公司取得的相关资质证书对分公司有效，但总公司及总公司下属其他分公司的人员及业绩不作为响应供应商的人员或业绩；若磋商文件另有详细规定的遵从其规定。</w:t>
      </w:r>
    </w:p>
    <w:p w14:paraId="06DDC816">
      <w:pPr>
        <w:numPr>
          <w:ilvl w:val="1"/>
          <w:numId w:val="7"/>
        </w:numPr>
        <w:tabs>
          <w:tab w:val="left" w:pos="567"/>
          <w:tab w:val="left" w:pos="1135"/>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总公司作为供应商参与，但授权分公司进行磋商活动的，需由总公司对分公司出具唯一的授权授章书进行磋商。</w:t>
      </w:r>
    </w:p>
    <w:p w14:paraId="4B46C7B1">
      <w:pPr>
        <w:numPr>
          <w:ilvl w:val="0"/>
          <w:numId w:val="7"/>
        </w:numPr>
        <w:tabs>
          <w:tab w:val="left" w:pos="567"/>
          <w:tab w:val="clear" w:pos="851"/>
        </w:tabs>
        <w:snapToGrid w:val="0"/>
        <w:spacing w:line="360" w:lineRule="auto"/>
        <w:rPr>
          <w:rFonts w:ascii="宋体" w:hAnsi="宋体"/>
          <w:color w:val="auto"/>
          <w:szCs w:val="21"/>
          <w:highlight w:val="none"/>
        </w:rPr>
      </w:pPr>
      <w:bookmarkStart w:id="23" w:name="_Toc325537971"/>
      <w:bookmarkStart w:id="24" w:name="_Toc357161069"/>
      <w:bookmarkStart w:id="25" w:name="_Toc307881272"/>
      <w:r>
        <w:rPr>
          <w:rFonts w:hint="eastAsia" w:ascii="宋体" w:hAnsi="宋体"/>
          <w:color w:val="auto"/>
          <w:szCs w:val="21"/>
          <w:highlight w:val="none"/>
        </w:rPr>
        <w:t>关于关联企业</w:t>
      </w:r>
    </w:p>
    <w:p w14:paraId="67FD62A1">
      <w:pPr>
        <w:tabs>
          <w:tab w:val="left" w:pos="567"/>
        </w:tabs>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单位负责人为同一人或者存在直接控股、管理关系的不同供应商，不得参加同一合同项下的采购活动。</w:t>
      </w:r>
    </w:p>
    <w:p w14:paraId="691FE406">
      <w:pPr>
        <w:numPr>
          <w:ilvl w:val="0"/>
          <w:numId w:val="7"/>
        </w:numPr>
        <w:tabs>
          <w:tab w:val="left" w:pos="567"/>
          <w:tab w:val="clear" w:pos="851"/>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关于提供前期服务的供应商</w:t>
      </w:r>
    </w:p>
    <w:p w14:paraId="57E0166C">
      <w:pPr>
        <w:tabs>
          <w:tab w:val="left" w:pos="567"/>
        </w:tabs>
        <w:snapToGrid w:val="0"/>
        <w:spacing w:line="360" w:lineRule="auto"/>
        <w:ind w:left="567" w:leftChars="270"/>
        <w:rPr>
          <w:rFonts w:ascii="宋体" w:hAnsi="宋体"/>
          <w:color w:val="auto"/>
          <w:szCs w:val="21"/>
          <w:highlight w:val="none"/>
        </w:rPr>
      </w:pPr>
      <w:r>
        <w:rPr>
          <w:rFonts w:ascii="宋体" w:hAnsi="宋体"/>
          <w:color w:val="auto"/>
          <w:szCs w:val="21"/>
          <w:highlight w:val="none"/>
        </w:rPr>
        <w:t>为采购项目提供整体设计、规范编制或者项目管理、监理、检测等服务的供应商，不得再参加该采购项目的其他采购活动。</w:t>
      </w:r>
    </w:p>
    <w:bookmarkEnd w:id="23"/>
    <w:bookmarkEnd w:id="24"/>
    <w:bookmarkEnd w:id="25"/>
    <w:p w14:paraId="1105E34C">
      <w:pPr>
        <w:numPr>
          <w:ilvl w:val="0"/>
          <w:numId w:val="7"/>
        </w:numPr>
        <w:tabs>
          <w:tab w:val="left" w:pos="567"/>
          <w:tab w:val="clear" w:pos="851"/>
        </w:tabs>
        <w:snapToGrid w:val="0"/>
        <w:spacing w:line="360" w:lineRule="auto"/>
        <w:rPr>
          <w:rFonts w:hint="eastAsia"/>
          <w:b/>
          <w:color w:val="auto"/>
          <w:kern w:val="0"/>
          <w:highlight w:val="none"/>
        </w:rPr>
      </w:pPr>
      <w:bookmarkStart w:id="26" w:name="_Toc111890780"/>
      <w:r>
        <w:rPr>
          <w:rFonts w:hint="eastAsia"/>
          <w:b/>
          <w:color w:val="auto"/>
          <w:kern w:val="0"/>
          <w:highlight w:val="none"/>
        </w:rPr>
        <w:t>磋商文件的解释权</w:t>
      </w:r>
    </w:p>
    <w:p w14:paraId="00539DB2">
      <w:pPr>
        <w:snapToGrid w:val="0"/>
        <w:spacing w:line="360" w:lineRule="auto"/>
        <w:ind w:left="426"/>
        <w:rPr>
          <w:rFonts w:hint="eastAsia"/>
          <w:b/>
          <w:color w:val="auto"/>
          <w:kern w:val="0"/>
          <w:highlight w:val="none"/>
        </w:rPr>
      </w:pPr>
      <w:r>
        <w:rPr>
          <w:rFonts w:hint="eastAsia"/>
          <w:b/>
          <w:color w:val="auto"/>
          <w:kern w:val="0"/>
          <w:highlight w:val="none"/>
        </w:rPr>
        <w:t>本磋商文件的解释权归“广东志正招标有限公司东莞分公司”所有。</w:t>
      </w:r>
    </w:p>
    <w:p w14:paraId="31E748BD">
      <w:pPr>
        <w:keepNext/>
        <w:keepLines/>
        <w:spacing w:before="260" w:after="120" w:line="360" w:lineRule="auto"/>
        <w:jc w:val="center"/>
        <w:outlineLvl w:val="1"/>
        <w:rPr>
          <w:rFonts w:hint="eastAsia" w:ascii="宋体" w:hAnsi="Arial"/>
          <w:b/>
          <w:color w:val="auto"/>
          <w:sz w:val="30"/>
          <w:szCs w:val="20"/>
          <w:highlight w:val="none"/>
        </w:rPr>
      </w:pPr>
      <w:bookmarkStart w:id="27" w:name="_Toc337541096"/>
      <w:bookmarkStart w:id="28" w:name="_Toc24184"/>
      <w:bookmarkStart w:id="29" w:name="_Toc510511179"/>
      <w:r>
        <w:rPr>
          <w:rFonts w:hint="eastAsia" w:ascii="宋体" w:hAnsi="Arial"/>
          <w:b/>
          <w:color w:val="auto"/>
          <w:sz w:val="30"/>
          <w:szCs w:val="20"/>
          <w:highlight w:val="none"/>
        </w:rPr>
        <w:t>（二）磋商文件</w:t>
      </w:r>
      <w:bookmarkEnd w:id="26"/>
      <w:bookmarkEnd w:id="27"/>
      <w:bookmarkEnd w:id="28"/>
      <w:bookmarkEnd w:id="29"/>
    </w:p>
    <w:p w14:paraId="1DAB81B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磋商文件构成</w:t>
      </w:r>
    </w:p>
    <w:p w14:paraId="66898277">
      <w:pPr>
        <w:snapToGrid w:val="0"/>
        <w:spacing w:line="360" w:lineRule="auto"/>
        <w:ind w:left="420" w:leftChars="200" w:firstLine="147" w:firstLineChars="70"/>
        <w:rPr>
          <w:rFonts w:hint="eastAsia" w:ascii="宋体"/>
          <w:color w:val="auto"/>
          <w:highlight w:val="none"/>
        </w:rPr>
      </w:pPr>
      <w:r>
        <w:rPr>
          <w:rFonts w:hint="eastAsia" w:ascii="宋体"/>
          <w:color w:val="auto"/>
          <w:highlight w:val="none"/>
        </w:rPr>
        <w:t>要求提供的服务、磋商过程和合同条件在磋商文件中均有说明。磋商文件包括：</w:t>
      </w:r>
    </w:p>
    <w:p w14:paraId="04977A5D">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竞争性磋商公告；</w:t>
      </w:r>
    </w:p>
    <w:p w14:paraId="34ADC729">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磋商须知；</w:t>
      </w:r>
    </w:p>
    <w:p w14:paraId="184B5ABD">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用户需求；</w:t>
      </w:r>
    </w:p>
    <w:p w14:paraId="05928144">
      <w:pPr>
        <w:numPr>
          <w:ilvl w:val="0"/>
          <w:numId w:val="8"/>
        </w:numPr>
        <w:tabs>
          <w:tab w:val="left" w:pos="1080"/>
        </w:tabs>
        <w:snapToGrid w:val="0"/>
        <w:spacing w:line="360" w:lineRule="auto"/>
        <w:ind w:firstLine="289"/>
        <w:rPr>
          <w:rFonts w:ascii="宋体"/>
          <w:color w:val="auto"/>
          <w:highlight w:val="none"/>
        </w:rPr>
      </w:pPr>
      <w:r>
        <w:rPr>
          <w:rFonts w:hint="eastAsia" w:ascii="宋体"/>
          <w:color w:val="auto"/>
          <w:highlight w:val="none"/>
        </w:rPr>
        <w:t>合同草案；</w:t>
      </w:r>
    </w:p>
    <w:p w14:paraId="11688318">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响应文件格式；</w:t>
      </w:r>
    </w:p>
    <w:p w14:paraId="644D2F3F">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磋商过程中发生的澄清、修改和补充文件（如有）。</w:t>
      </w:r>
    </w:p>
    <w:p w14:paraId="7087C70F">
      <w:pPr>
        <w:numPr>
          <w:ilvl w:val="0"/>
          <w:numId w:val="7"/>
        </w:numPr>
        <w:tabs>
          <w:tab w:val="left" w:pos="567"/>
          <w:tab w:val="clear" w:pos="851"/>
        </w:tabs>
        <w:snapToGrid w:val="0"/>
        <w:spacing w:line="360" w:lineRule="auto"/>
        <w:ind w:left="567" w:hanging="567"/>
        <w:rPr>
          <w:rFonts w:hint="eastAsia" w:ascii="宋体"/>
          <w:color w:val="auto"/>
          <w:szCs w:val="21"/>
          <w:highlight w:val="none"/>
        </w:rPr>
      </w:pPr>
      <w:r>
        <w:rPr>
          <w:rFonts w:hint="eastAsia" w:ascii="宋体"/>
          <w:color w:val="auto"/>
          <w:szCs w:val="21"/>
          <w:highlight w:val="none"/>
        </w:rPr>
        <w:t>供应商应认真阅读、并充分理解磋商文件的全部内容（包括所有的补充、修改内容、重要事项、格式、条款和技术规范、参数及要求等）。供应商没有按照磋商文件要求提交全部资料，或者响应文件没有对磋商文件在各方面都作出实质性响应是供应商的风险，有可能导致其磋商响应被拒绝，或被确定为响应无效。</w:t>
      </w:r>
    </w:p>
    <w:p w14:paraId="534E8215">
      <w:pPr>
        <w:numPr>
          <w:ilvl w:val="0"/>
          <w:numId w:val="7"/>
        </w:numPr>
        <w:tabs>
          <w:tab w:val="left" w:pos="567"/>
          <w:tab w:val="clear" w:pos="851"/>
        </w:tabs>
        <w:snapToGrid w:val="0"/>
        <w:spacing w:line="360" w:lineRule="auto"/>
        <w:rPr>
          <w:rFonts w:hint="eastAsia" w:ascii="宋体"/>
          <w:b/>
          <w:color w:val="auto"/>
          <w:szCs w:val="21"/>
          <w:highlight w:val="none"/>
        </w:rPr>
      </w:pPr>
      <w:r>
        <w:rPr>
          <w:rFonts w:hint="eastAsia" w:ascii="宋体"/>
          <w:b/>
          <w:color w:val="auto"/>
          <w:szCs w:val="21"/>
          <w:highlight w:val="none"/>
        </w:rPr>
        <w:t>磋商文件的澄清和修改</w:t>
      </w:r>
    </w:p>
    <w:p w14:paraId="30E066F9">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应当在提交首次响应文件截止时间至少5 日前，以书面形式通知所有获取磋商文件的供应商；不足5 日的，采购人、采购代理机构应当顺延提交首次响应文件截止时间。潜在供应商在收到上述通知后，应立即以书面形式向采购代理机构确认。如在24小时之内无书面回复则视为同意澄清或者修改的内容，并有责任履行相应的义务。如采购代理机构在征得所有已购买磋商文件的潜在供应商同意并书面确认后，可以不改变首次响应文件提交截止时间和磋商时间。</w:t>
      </w:r>
    </w:p>
    <w:p w14:paraId="31AC5A2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对磋商文件中描述有歧义或前后不一致的地方，磋商小组有权进行评判，但对同一条款的评判应适用于每个供应商。</w:t>
      </w:r>
    </w:p>
    <w:p w14:paraId="4AB995C0">
      <w:pPr>
        <w:numPr>
          <w:ilvl w:val="0"/>
          <w:numId w:val="7"/>
        </w:numPr>
        <w:tabs>
          <w:tab w:val="left" w:pos="567"/>
          <w:tab w:val="clear" w:pos="851"/>
        </w:tabs>
        <w:snapToGrid w:val="0"/>
        <w:spacing w:line="360" w:lineRule="auto"/>
        <w:rPr>
          <w:rFonts w:hint="eastAsia" w:ascii="宋体"/>
          <w:b/>
          <w:color w:val="auto"/>
          <w:szCs w:val="21"/>
          <w:highlight w:val="none"/>
        </w:rPr>
      </w:pPr>
      <w:r>
        <w:rPr>
          <w:rFonts w:hint="eastAsia" w:ascii="宋体"/>
          <w:b/>
          <w:color w:val="auto"/>
          <w:szCs w:val="21"/>
          <w:highlight w:val="none"/>
        </w:rPr>
        <w:t>答疑会或现场考察</w:t>
      </w:r>
    </w:p>
    <w:p w14:paraId="41FBE376">
      <w:pPr>
        <w:snapToGrid w:val="0"/>
        <w:spacing w:line="360" w:lineRule="auto"/>
        <w:ind w:left="567" w:leftChars="270"/>
        <w:rPr>
          <w:color w:val="auto"/>
          <w:highlight w:val="none"/>
        </w:rPr>
      </w:pPr>
      <w:bookmarkStart w:id="30" w:name="_Toc111890781"/>
      <w:bookmarkStart w:id="31" w:name="_Toc337541097"/>
      <w:r>
        <w:rPr>
          <w:rFonts w:hint="eastAsia" w:ascii="宋体"/>
          <w:color w:val="auto"/>
          <w:szCs w:val="21"/>
          <w:highlight w:val="none"/>
        </w:rPr>
        <w:t>详见磋商须知前附表第3项。</w:t>
      </w:r>
    </w:p>
    <w:p w14:paraId="755AEBF2">
      <w:pPr>
        <w:keepNext/>
        <w:keepLines/>
        <w:spacing w:before="260" w:after="120" w:line="360" w:lineRule="auto"/>
        <w:ind w:firstLine="482"/>
        <w:jc w:val="center"/>
        <w:outlineLvl w:val="1"/>
        <w:rPr>
          <w:rFonts w:hint="eastAsia" w:ascii="宋体" w:hAnsi="Arial"/>
          <w:b/>
          <w:color w:val="auto"/>
          <w:sz w:val="30"/>
          <w:szCs w:val="20"/>
          <w:highlight w:val="none"/>
        </w:rPr>
      </w:pPr>
      <w:bookmarkStart w:id="32" w:name="_Toc510511180"/>
      <w:bookmarkStart w:id="33" w:name="_Toc21765"/>
      <w:r>
        <w:rPr>
          <w:rFonts w:hint="eastAsia" w:ascii="宋体" w:hAnsi="Arial"/>
          <w:b/>
          <w:color w:val="auto"/>
          <w:sz w:val="30"/>
          <w:szCs w:val="20"/>
          <w:highlight w:val="none"/>
        </w:rPr>
        <w:t>（三）响应文件的编制</w:t>
      </w:r>
      <w:bookmarkEnd w:id="30"/>
      <w:bookmarkEnd w:id="31"/>
      <w:bookmarkEnd w:id="32"/>
      <w:bookmarkEnd w:id="33"/>
    </w:p>
    <w:p w14:paraId="2761245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响应文件的构成</w:t>
      </w:r>
    </w:p>
    <w:p w14:paraId="22865067">
      <w:pPr>
        <w:snapToGrid w:val="0"/>
        <w:spacing w:line="360" w:lineRule="auto"/>
        <w:ind w:left="567" w:leftChars="270"/>
        <w:rPr>
          <w:rFonts w:hint="eastAsia" w:ascii="宋体"/>
          <w:color w:val="auto"/>
          <w:highlight w:val="none"/>
        </w:rPr>
      </w:pPr>
      <w:r>
        <w:rPr>
          <w:rFonts w:hint="eastAsia" w:ascii="宋体"/>
          <w:color w:val="auto"/>
          <w:highlight w:val="none"/>
        </w:rPr>
        <w:t>供应商编写的响应文件</w:t>
      </w:r>
      <w:r>
        <w:rPr>
          <w:rFonts w:hint="eastAsia" w:ascii="宋体" w:hAnsi="宋体"/>
          <w:color w:val="auto"/>
          <w:szCs w:val="21"/>
          <w:highlight w:val="none"/>
        </w:rPr>
        <w:t>应包括资格证明文件、商务文件和技术文件，编排顺序参见响应文件格式。资格证明文件、商务文件部分指供应商提交的证明其有资格参加磋商和成交后有能力履行合同的文件。技术方案说明部分是能够证明供应商提供的货物及服务符合磋商文件规定的文件。供应商应按规定提交资格证明文件、商务文件部分和技术文件。</w:t>
      </w:r>
    </w:p>
    <w:p w14:paraId="39D7CB3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磋商费用</w:t>
      </w:r>
    </w:p>
    <w:p w14:paraId="0E55D66A">
      <w:pPr>
        <w:snapToGrid w:val="0"/>
        <w:spacing w:line="360" w:lineRule="auto"/>
        <w:ind w:left="567" w:leftChars="270"/>
        <w:rPr>
          <w:rFonts w:hint="eastAsia" w:ascii="宋体"/>
          <w:color w:val="auto"/>
          <w:highlight w:val="none"/>
        </w:rPr>
      </w:pPr>
      <w:r>
        <w:rPr>
          <w:rFonts w:hint="eastAsia" w:ascii="宋体"/>
          <w:color w:val="auto"/>
          <w:highlight w:val="none"/>
        </w:rPr>
        <w:t>供应商应承担所有与编写和提交响应文件有关的费用，不论磋商的结果如何，采购代理机构、采购人在任何情况下均无义务和责任承担这些费用。</w:t>
      </w:r>
    </w:p>
    <w:p w14:paraId="48598B25">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报价函</w:t>
      </w:r>
    </w:p>
    <w:p w14:paraId="0AA1F6E7">
      <w:pPr>
        <w:snapToGrid w:val="0"/>
        <w:spacing w:line="360" w:lineRule="auto"/>
        <w:ind w:left="567" w:leftChars="270"/>
        <w:rPr>
          <w:rFonts w:hint="eastAsia" w:ascii="宋体"/>
          <w:color w:val="auto"/>
          <w:highlight w:val="none"/>
        </w:rPr>
      </w:pPr>
      <w:r>
        <w:rPr>
          <w:rFonts w:hint="eastAsia" w:ascii="宋体"/>
          <w:color w:val="auto"/>
          <w:highlight w:val="none"/>
        </w:rPr>
        <w:t>供应商应完整地填写磋商文件格式中规定的报价函。</w:t>
      </w:r>
    </w:p>
    <w:p w14:paraId="311E889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报价说明</w:t>
      </w:r>
    </w:p>
    <w:p w14:paraId="3F18DAE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供应商应以人民币报价。</w:t>
      </w:r>
    </w:p>
    <w:p w14:paraId="667827D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供应商应按磋商文件格式要求填写报价明细表。</w:t>
      </w:r>
    </w:p>
    <w:p w14:paraId="26F7484E">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供应商所报的价格在合同执行期间是固定不变的，不得以任何理由予以变更。报价不是固定价的，将作为非响应性报价而予以拒绝。</w:t>
      </w:r>
    </w:p>
    <w:p w14:paraId="2657E62E">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所报的最后价格应为所投项目的最终报价，包含一切税费；供应商应自行增加正常运行及使用所必需但磋商文件没有包含的所有部件、工具、版权、专利等一切费用，如果供应商在成交并签署合同后，在项目实施等工作中出现任何遗漏，均由成交供应商提供，买方将不再支付任何费用。</w:t>
      </w:r>
    </w:p>
    <w:p w14:paraId="5776AE1A">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响应文件的编写原则</w:t>
      </w:r>
    </w:p>
    <w:p w14:paraId="08DC06A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语言：响应文件、供应商与采购代理机构就磋商交换的文件和来往信件，应以中文书写。供应商提供的支持文件、技术资料和印刷的文献可以用其他语言，但相应实质性内容须附有中文翻译本，并以中文为准。</w:t>
      </w:r>
    </w:p>
    <w:p w14:paraId="1A49F61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计量单位：除在磋商文件的技术规格中另有规定外，计量单位应使用中华人民共和国法定计量单位(国际单位制和国家选定的其他计量单位)。</w:t>
      </w:r>
    </w:p>
    <w:p w14:paraId="6E89B2B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供应商应保证所提供的所有资料的真实性、准确性、完整性。</w:t>
      </w:r>
    </w:p>
    <w:p w14:paraId="181A9617">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当对响应文件进行装订，对未经装订的响应文件可能发生的文件散落或缺损，由此造成的后果和责任由供应商承担。若项目含有多个包组，且供应商参与对多个包组磋商的，建议其响应文件的编制按每个包组的要求分别装订和封装。</w:t>
      </w:r>
    </w:p>
    <w:p w14:paraId="05E5E7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供应商在采购过程中提供不真实的材料，无论其材料是否重要，采购人均有权拒绝，并取消供应商的成交资格，供应商需承担相应的后果及法律责任。</w:t>
      </w:r>
    </w:p>
    <w:p w14:paraId="6AB5DC2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本项目概不接受电报、电话、电子邮件、邮寄或传真形式提交的响应文件。</w:t>
      </w:r>
    </w:p>
    <w:p w14:paraId="5DF5545F">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证明供应商合格的资格文件</w:t>
      </w:r>
    </w:p>
    <w:p w14:paraId="55B40497">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提交证明其有资格参加磋商和被确定为成交供应商后有能力履行合同的文件，以及证明其提供的合同项下，服务的合格性符合磋商文件规定的文件，并作为响应文件的一部分。如果供应商为联合体，应提交联合体各方的资格证明文件、共同磋商协议并注明主体方及各方拟承担的工作和责任。否则，将导致其磋商响应无效。</w:t>
      </w:r>
    </w:p>
    <w:p w14:paraId="3D7E60CC">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供应商提交的资格证明文件应证明其来自本须知定义的合格的供应商。</w:t>
      </w:r>
    </w:p>
    <w:p w14:paraId="39899312">
      <w:pPr>
        <w:numPr>
          <w:ilvl w:val="0"/>
          <w:numId w:val="7"/>
        </w:numPr>
        <w:tabs>
          <w:tab w:val="left" w:pos="567"/>
          <w:tab w:val="clear" w:pos="851"/>
        </w:tabs>
        <w:snapToGrid w:val="0"/>
        <w:spacing w:line="360" w:lineRule="auto"/>
        <w:rPr>
          <w:rFonts w:hint="eastAsia" w:ascii="宋体"/>
          <w:b/>
          <w:color w:val="auto"/>
          <w:sz w:val="24"/>
          <w:highlight w:val="none"/>
        </w:rPr>
      </w:pPr>
      <w:r>
        <w:rPr>
          <w:rFonts w:ascii="宋体"/>
          <w:b/>
          <w:color w:val="auto"/>
          <w:sz w:val="24"/>
          <w:highlight w:val="none"/>
        </w:rPr>
        <w:t>关于保证金</w:t>
      </w:r>
    </w:p>
    <w:p w14:paraId="5A97BA2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保证金为响应文件的组成部分，应在有关单据上注明项目编号。</w:t>
      </w:r>
    </w:p>
    <w:p w14:paraId="5CC978F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保证金用于保护本次磋商免受供应商的行为而引起的风险。</w:t>
      </w:r>
    </w:p>
    <w:p w14:paraId="18A2832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供应商须按磋商文件中的磋商须知前附表第5项规定向采购代理机构交纳保证金。</w:t>
      </w:r>
    </w:p>
    <w:p w14:paraId="4E7698B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 xml:space="preserve">磋商保证金以支票、汇票、本票或金融机构、担保机构出具的保函、网上银行转账等非现金形式提交。 </w:t>
      </w:r>
    </w:p>
    <w:p w14:paraId="591D84C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以银行转账方式提交的，请供应商按磋商须知前附表第5项将磋商保证金存进广东志正招标有限公司东莞分公司指定账户。</w:t>
      </w:r>
    </w:p>
    <w:p w14:paraId="74A33D88">
      <w:pPr>
        <w:spacing w:line="360" w:lineRule="auto"/>
        <w:rPr>
          <w:rFonts w:hint="eastAsia" w:ascii="宋体" w:hAnsi="宋体"/>
          <w:color w:val="auto"/>
          <w:szCs w:val="21"/>
          <w:highlight w:val="none"/>
        </w:rPr>
      </w:pPr>
      <w:r>
        <w:rPr>
          <w:rFonts w:hint="eastAsia" w:ascii="宋体" w:hAnsi="宋体"/>
          <w:color w:val="auto"/>
          <w:highlight w:val="none"/>
        </w:rPr>
        <w:t xml:space="preserve">24.5.1 </w:t>
      </w:r>
      <w:r>
        <w:rPr>
          <w:rFonts w:hint="eastAsia" w:hAnsi="宋体"/>
          <w:color w:val="auto"/>
          <w:highlight w:val="none"/>
        </w:rPr>
        <w:t>采用银行保函提交的：</w:t>
      </w:r>
    </w:p>
    <w:p w14:paraId="63C6B452">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采用磋商文件提供的格式或采购人接受的其他格式；</w:t>
      </w:r>
    </w:p>
    <w:p w14:paraId="02BA698D">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由中华人民共和国境内的银行出具的银行保函；</w:t>
      </w:r>
    </w:p>
    <w:p w14:paraId="5C0214B4">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有效期超过磋商有效期30天。</w:t>
      </w:r>
    </w:p>
    <w:p w14:paraId="49209FE8">
      <w:pPr>
        <w:tabs>
          <w:tab w:val="left" w:pos="851"/>
        </w:tabs>
        <w:snapToGrid w:val="0"/>
        <w:spacing w:line="360" w:lineRule="auto"/>
        <w:rPr>
          <w:rFonts w:hint="eastAsia" w:ascii="宋体" w:hAnsi="宋体"/>
          <w:color w:val="auto"/>
          <w:highlight w:val="none"/>
        </w:rPr>
      </w:pPr>
      <w:r>
        <w:rPr>
          <w:rFonts w:hint="eastAsia" w:ascii="宋体" w:hAnsi="宋体"/>
          <w:color w:val="auto"/>
          <w:highlight w:val="none"/>
        </w:rPr>
        <w:t>24.5.2以</w:t>
      </w:r>
      <w:r>
        <w:rPr>
          <w:rFonts w:hint="eastAsia" w:hAnsi="宋体"/>
          <w:color w:val="auto"/>
          <w:highlight w:val="none"/>
        </w:rPr>
        <w:t>银行保函</w:t>
      </w:r>
      <w:r>
        <w:rPr>
          <w:rFonts w:hint="eastAsia" w:ascii="宋体" w:hAnsi="宋体"/>
          <w:color w:val="auto"/>
          <w:highlight w:val="none"/>
        </w:rPr>
        <w:t>形式交纳保证金的，</w:t>
      </w:r>
      <w:r>
        <w:rPr>
          <w:rFonts w:hint="eastAsia" w:hAnsi="宋体"/>
          <w:color w:val="auto"/>
          <w:highlight w:val="none"/>
        </w:rPr>
        <w:t>银行保函</w:t>
      </w:r>
      <w:r>
        <w:rPr>
          <w:rFonts w:hint="eastAsia" w:ascii="宋体" w:hAnsi="宋体"/>
          <w:color w:val="auto"/>
          <w:highlight w:val="none"/>
        </w:rPr>
        <w:t>复印件</w:t>
      </w:r>
      <w:r>
        <w:rPr>
          <w:rFonts w:hint="eastAsia" w:ascii="宋体" w:hAnsi="宋体"/>
          <w:color w:val="auto"/>
          <w:szCs w:val="21"/>
          <w:highlight w:val="none"/>
        </w:rPr>
        <w:t>（</w:t>
      </w:r>
      <w:r>
        <w:rPr>
          <w:rFonts w:hint="eastAsia" w:ascii="宋体" w:hAnsi="宋体"/>
          <w:color w:val="auto"/>
          <w:highlight w:val="none"/>
        </w:rPr>
        <w:t>加盖公章</w:t>
      </w:r>
      <w:r>
        <w:rPr>
          <w:rFonts w:hint="eastAsia" w:ascii="宋体" w:hAnsi="宋体"/>
          <w:color w:val="auto"/>
          <w:szCs w:val="21"/>
          <w:highlight w:val="none"/>
        </w:rPr>
        <w:t>）放入</w:t>
      </w:r>
      <w:r>
        <w:rPr>
          <w:rFonts w:hint="eastAsia" w:ascii="宋体" w:hAnsi="宋体"/>
          <w:color w:val="auto"/>
          <w:highlight w:val="none"/>
        </w:rPr>
        <w:t>响应文件</w:t>
      </w:r>
      <w:r>
        <w:rPr>
          <w:rFonts w:hint="eastAsia" w:ascii="宋体" w:hAnsi="宋体"/>
          <w:color w:val="auto"/>
          <w:szCs w:val="21"/>
          <w:highlight w:val="none"/>
        </w:rPr>
        <w:t>的</w:t>
      </w:r>
      <w:r>
        <w:rPr>
          <w:rFonts w:hint="eastAsia" w:ascii="宋体" w:hAnsi="宋体"/>
          <w:color w:val="auto"/>
          <w:highlight w:val="none"/>
        </w:rPr>
        <w:t>商务部</w:t>
      </w:r>
      <w:r>
        <w:rPr>
          <w:rFonts w:hint="eastAsia" w:ascii="宋体" w:hAnsi="宋体"/>
          <w:color w:val="auto"/>
          <w:szCs w:val="21"/>
          <w:highlight w:val="none"/>
        </w:rPr>
        <w:t>分中，原件放入“保证金”信封中</w:t>
      </w:r>
      <w:r>
        <w:rPr>
          <w:rFonts w:hint="eastAsia" w:ascii="宋体" w:hAnsi="宋体"/>
          <w:color w:val="auto"/>
          <w:highlight w:val="none"/>
        </w:rPr>
        <w:t>。</w:t>
      </w:r>
    </w:p>
    <w:p w14:paraId="2E44768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未按规定提交保证金或银行保函的响应文件，将被视为无效文件。</w:t>
      </w:r>
    </w:p>
    <w:p w14:paraId="7D4FE20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未成交的供应商的保证金，在该采购项目的结果通知书发出后按《保证金退还说明》的要求在五个工作日内无息全额退回。</w:t>
      </w:r>
    </w:p>
    <w:p w14:paraId="6F75096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成交供应商的保证金，在成交供应商与采购人签订采购合同并将合同原件交采购代理机构备案后按《</w:t>
      </w:r>
      <w:r>
        <w:rPr>
          <w:rFonts w:ascii="宋体" w:hAnsi="宋体"/>
          <w:color w:val="auto"/>
          <w:szCs w:val="21"/>
          <w:highlight w:val="none"/>
        </w:rPr>
        <w:t>保证金退还说明</w:t>
      </w:r>
      <w:r>
        <w:rPr>
          <w:rFonts w:hint="eastAsia" w:ascii="宋体" w:hAnsi="宋体"/>
          <w:color w:val="auto"/>
          <w:szCs w:val="21"/>
          <w:highlight w:val="none"/>
        </w:rPr>
        <w:t>》的要求在五个工作日内无息全额退回</w:t>
      </w:r>
      <w:r>
        <w:rPr>
          <w:rFonts w:ascii="宋体" w:hAnsi="宋体"/>
          <w:color w:val="auto"/>
          <w:szCs w:val="21"/>
          <w:highlight w:val="none"/>
        </w:rPr>
        <w:t>。</w:t>
      </w:r>
    </w:p>
    <w:p w14:paraId="6361EB6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在下列情况下保证金将不予退还：</w:t>
      </w:r>
    </w:p>
    <w:p w14:paraId="612307ED">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供应商在提交响应文件截止时间后撤回响应文件的；</w:t>
      </w:r>
    </w:p>
    <w:p w14:paraId="2A9F87F9">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供应商在响应文件中提供虚假材料的；</w:t>
      </w:r>
    </w:p>
    <w:p w14:paraId="7BE76234">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除因不可抗力或磋商文件认可的情形以外，成交供应商不与采购人签订合同的；</w:t>
      </w:r>
    </w:p>
    <w:p w14:paraId="5E8FD2D8">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供应商与采购人、其他供应商或者采购代理机构恶意串通的；</w:t>
      </w:r>
    </w:p>
    <w:p w14:paraId="5E8DE1C2">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法律法规规定的其他情形。</w:t>
      </w:r>
    </w:p>
    <w:p w14:paraId="2C10BC90">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磋商有效期</w:t>
      </w:r>
    </w:p>
    <w:p w14:paraId="3DFE4B76">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响应文件在磋商须知前附表第4项规定的磋商有效期内有效。磋商有效期比规定期限短的将被视为无效响应文件。</w:t>
      </w:r>
    </w:p>
    <w:p w14:paraId="2E27B37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特殊情况下，在原磋商有效期截止之前，采购代理机构可要求供应商延长磋商有效期。这种要求与答复均应以书面形式提交。供应商可拒绝采购代理机构的这种要求，其磋商保证金将被无息退还，但其磋商在原磋商有效期期满后将不再有效。同意延长磋商有效期的供应商将不会被要求和允许修正其磋商，而只会被要求相应地延长其磋商保证金的有效期。在这种情况下，本须知有关磋商保证金的退还和不予退还的规定将在延长了的有效期内继续有效。</w:t>
      </w:r>
    </w:p>
    <w:p w14:paraId="47F897F9">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响应文件的式样和签署</w:t>
      </w:r>
    </w:p>
    <w:p w14:paraId="0A7B71F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 xml:space="preserve">供应商应按磋商须知前附表第6项准备响应文件正本、副本和电子文档标书（刻录光盘），电子标书的文件格式要求用MS WORD/EXCEL简体中文版，电子标书封面注明公司名称和项目编号，每份响应文件须清楚地标明“正本”或“副本”。一旦正本和副本不符，以正本为准。 </w:t>
      </w:r>
    </w:p>
    <w:p w14:paraId="6A041B71">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供应商应将按照响应文件格式的目录要求顺序装订成册。响应文件应</w:t>
      </w:r>
      <w:r>
        <w:rPr>
          <w:rFonts w:ascii="宋体" w:hAnsi="宋体"/>
          <w:color w:val="auto"/>
          <w:szCs w:val="21"/>
          <w:highlight w:val="none"/>
        </w:rPr>
        <w:t>装订</w:t>
      </w:r>
      <w:r>
        <w:rPr>
          <w:rFonts w:hint="eastAsia" w:ascii="宋体" w:hAnsi="宋体"/>
          <w:color w:val="auto"/>
          <w:szCs w:val="21"/>
          <w:highlight w:val="none"/>
        </w:rPr>
        <w:t>牢固不可拆卸（如：</w:t>
      </w:r>
      <w:r>
        <w:rPr>
          <w:rFonts w:ascii="宋体" w:hAnsi="宋体"/>
          <w:color w:val="auto"/>
          <w:szCs w:val="21"/>
          <w:highlight w:val="none"/>
        </w:rPr>
        <w:t>胶订</w:t>
      </w:r>
      <w:r>
        <w:rPr>
          <w:rFonts w:hint="eastAsia" w:ascii="宋体" w:hAnsi="宋体"/>
          <w:color w:val="auto"/>
          <w:szCs w:val="21"/>
          <w:highlight w:val="none"/>
        </w:rPr>
        <w:t>），如因装订不牢固导致的任何损失由供应商承担</w:t>
      </w:r>
      <w:r>
        <w:rPr>
          <w:rFonts w:ascii="宋体" w:hAnsi="宋体"/>
          <w:color w:val="auto"/>
          <w:szCs w:val="21"/>
          <w:highlight w:val="none"/>
        </w:rPr>
        <w:t>。</w:t>
      </w:r>
    </w:p>
    <w:p w14:paraId="538F4446">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响应文件除签字外必须是印刷形式，一般不许有加行、涂抹或改写；如有加行、涂抹或改写，必须由供应商法定代表人或其授权代表在修改处签名或加盖供应商公章。</w:t>
      </w:r>
    </w:p>
    <w:p w14:paraId="19E72E3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响应文件正本须打印并由供应商的法定代表人或其委托代理人（具有法定代表人签署的授权书）在响应文件上要求的地方签字，副本可通过正本复印。</w:t>
      </w:r>
    </w:p>
    <w:p w14:paraId="06C8E515">
      <w:pPr>
        <w:keepNext/>
        <w:keepLines/>
        <w:spacing w:before="260" w:after="120" w:line="360" w:lineRule="auto"/>
        <w:ind w:firstLine="482"/>
        <w:jc w:val="center"/>
        <w:outlineLvl w:val="1"/>
        <w:rPr>
          <w:rFonts w:hint="eastAsia" w:ascii="宋体" w:hAnsi="Arial"/>
          <w:b/>
          <w:color w:val="auto"/>
          <w:sz w:val="30"/>
          <w:szCs w:val="20"/>
          <w:highlight w:val="none"/>
        </w:rPr>
      </w:pPr>
      <w:bookmarkStart w:id="34" w:name="_Toc30326"/>
      <w:bookmarkStart w:id="35" w:name="_Toc510511181"/>
      <w:bookmarkStart w:id="36" w:name="_Toc337541098"/>
      <w:bookmarkStart w:id="37" w:name="_Toc111890782"/>
      <w:r>
        <w:rPr>
          <w:rFonts w:hint="eastAsia" w:ascii="宋体" w:hAnsi="Arial"/>
          <w:b/>
          <w:color w:val="auto"/>
          <w:sz w:val="30"/>
          <w:szCs w:val="20"/>
          <w:highlight w:val="none"/>
        </w:rPr>
        <w:t>（四）响应文件的提交</w:t>
      </w:r>
      <w:bookmarkEnd w:id="34"/>
      <w:bookmarkEnd w:id="35"/>
      <w:bookmarkEnd w:id="36"/>
      <w:bookmarkEnd w:id="37"/>
    </w:p>
    <w:p w14:paraId="04F5A152">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响应文件的标记</w:t>
      </w:r>
    </w:p>
    <w:p w14:paraId="1084B8C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正本和电子标书一起封装，副本一起封装，封套盖章并标明项目名称、项目编号、供应商名称及“正本/副本”等字样。</w:t>
      </w:r>
    </w:p>
    <w:p w14:paraId="4E6A80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保证金退还说明（原件）、保证金银行转账电子回单/保证金担保函原件一起封装，封套标明项目编号、供应商名称及“磋商保证金”等字样。</w:t>
      </w:r>
    </w:p>
    <w:p w14:paraId="3AF8024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封套上应注明：</w:t>
      </w:r>
    </w:p>
    <w:p w14:paraId="5D12234F">
      <w:pPr>
        <w:snapToGrid w:val="0"/>
        <w:spacing w:line="360" w:lineRule="auto"/>
        <w:ind w:left="850" w:leftChars="405"/>
        <w:rPr>
          <w:rFonts w:hint="eastAsia" w:ascii="宋体"/>
          <w:b/>
          <w:color w:val="auto"/>
          <w:highlight w:val="none"/>
        </w:rPr>
      </w:pPr>
      <w:r>
        <w:rPr>
          <w:rFonts w:hint="eastAsia" w:ascii="宋体"/>
          <w:b/>
          <w:color w:val="auto"/>
          <w:highlight w:val="none"/>
        </w:rPr>
        <w:t>收件人：广东志正招标有限公司东莞分公司</w:t>
      </w:r>
    </w:p>
    <w:p w14:paraId="60D2BB11">
      <w:pPr>
        <w:snapToGrid w:val="0"/>
        <w:spacing w:line="360" w:lineRule="auto"/>
        <w:ind w:left="850" w:leftChars="405"/>
        <w:rPr>
          <w:rFonts w:hint="eastAsia" w:ascii="宋体"/>
          <w:b/>
          <w:color w:val="auto"/>
          <w:highlight w:val="none"/>
        </w:rPr>
      </w:pPr>
      <w:r>
        <w:rPr>
          <w:rFonts w:hint="eastAsia" w:ascii="宋体"/>
          <w:b/>
          <w:color w:val="auto"/>
          <w:highlight w:val="none"/>
        </w:rPr>
        <w:t xml:space="preserve">项目名称： </w:t>
      </w:r>
    </w:p>
    <w:p w14:paraId="3FC26409">
      <w:pPr>
        <w:snapToGrid w:val="0"/>
        <w:spacing w:line="360" w:lineRule="auto"/>
        <w:ind w:left="850" w:leftChars="405"/>
        <w:rPr>
          <w:rFonts w:hint="eastAsia" w:ascii="宋体"/>
          <w:b/>
          <w:color w:val="auto"/>
          <w:highlight w:val="none"/>
        </w:rPr>
      </w:pPr>
      <w:r>
        <w:rPr>
          <w:rFonts w:hint="eastAsia" w:ascii="宋体"/>
          <w:b/>
          <w:color w:val="auto"/>
          <w:highlight w:val="none"/>
        </w:rPr>
        <w:t xml:space="preserve">项目编号: </w:t>
      </w:r>
    </w:p>
    <w:p w14:paraId="139AD690">
      <w:pPr>
        <w:snapToGrid w:val="0"/>
        <w:spacing w:line="360" w:lineRule="auto"/>
        <w:ind w:left="850" w:leftChars="405"/>
        <w:rPr>
          <w:rFonts w:hint="eastAsia" w:ascii="宋体"/>
          <w:b/>
          <w:color w:val="auto"/>
          <w:highlight w:val="none"/>
        </w:rPr>
      </w:pPr>
      <w:r>
        <w:rPr>
          <w:rFonts w:hint="eastAsia" w:ascii="宋体"/>
          <w:b/>
          <w:color w:val="auto"/>
          <w:highlight w:val="none"/>
        </w:rPr>
        <w:t>供应商名称：</w:t>
      </w:r>
    </w:p>
    <w:p w14:paraId="266980E3">
      <w:pPr>
        <w:snapToGrid w:val="0"/>
        <w:spacing w:line="360" w:lineRule="auto"/>
        <w:ind w:left="850" w:leftChars="405"/>
        <w:rPr>
          <w:rFonts w:hint="eastAsia" w:ascii="宋体"/>
          <w:b/>
          <w:color w:val="auto"/>
          <w:highlight w:val="none"/>
        </w:rPr>
      </w:pPr>
      <w:r>
        <w:rPr>
          <w:rFonts w:hint="eastAsia" w:ascii="宋体"/>
          <w:b/>
          <w:color w:val="auto"/>
          <w:highlight w:val="none"/>
        </w:rPr>
        <w:t>供应商地址：</w:t>
      </w:r>
    </w:p>
    <w:p w14:paraId="69437786">
      <w:pPr>
        <w:snapToGrid w:val="0"/>
        <w:spacing w:line="360" w:lineRule="auto"/>
        <w:ind w:left="850" w:leftChars="405"/>
        <w:rPr>
          <w:rFonts w:hint="eastAsia" w:ascii="宋体"/>
          <w:b/>
          <w:color w:val="auto"/>
          <w:highlight w:val="none"/>
        </w:rPr>
      </w:pPr>
      <w:r>
        <w:rPr>
          <w:rFonts w:hint="eastAsia" w:ascii="宋体"/>
          <w:b/>
          <w:color w:val="auto"/>
          <w:highlight w:val="none"/>
        </w:rPr>
        <w:t>在规定</w:t>
      </w:r>
      <w:r>
        <w:rPr>
          <w:rFonts w:hint="eastAsia" w:ascii="宋体"/>
          <w:b/>
          <w:color w:val="auto"/>
          <w:highlight w:val="none"/>
          <w:u w:val="single"/>
        </w:rPr>
        <w:t xml:space="preserve">    响应文件提交截止时间    </w:t>
      </w:r>
      <w:r>
        <w:rPr>
          <w:rFonts w:hint="eastAsia" w:ascii="宋体"/>
          <w:b/>
          <w:color w:val="auto"/>
          <w:highlight w:val="none"/>
        </w:rPr>
        <w:t>之前不得启封</w:t>
      </w:r>
    </w:p>
    <w:p w14:paraId="270B6448">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u w:val="single"/>
        </w:rPr>
      </w:pPr>
      <w:r>
        <w:rPr>
          <w:rFonts w:hint="eastAsia" w:ascii="宋体" w:hAnsi="宋体"/>
          <w:b/>
          <w:color w:val="auto"/>
          <w:szCs w:val="21"/>
          <w:highlight w:val="none"/>
          <w:u w:val="single"/>
        </w:rPr>
        <w:t>采购代理机构将拒绝接收未密封的响应文件。</w:t>
      </w:r>
    </w:p>
    <w:p w14:paraId="4CF1215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迟交的响应文件</w:t>
      </w:r>
    </w:p>
    <w:p w14:paraId="40E9C883">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u w:val="single"/>
        </w:rPr>
      </w:pPr>
      <w:r>
        <w:rPr>
          <w:rFonts w:hint="eastAsia" w:ascii="宋体" w:hAnsi="宋体"/>
          <w:b/>
          <w:color w:val="auto"/>
          <w:szCs w:val="21"/>
          <w:highlight w:val="none"/>
          <w:u w:val="single"/>
        </w:rPr>
        <w:t>采购代理机构将拒绝并原封退回在其规定的响应文件提交截止时间后收到的任何响应文件。</w:t>
      </w:r>
    </w:p>
    <w:p w14:paraId="4CAF891B">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如果推迟响应文件提交截止时间，采购代理机构、采购人和供应商受响应文件提交截止时间制约的所有权利和义务均应相应延长至新的截止时间。</w:t>
      </w:r>
    </w:p>
    <w:p w14:paraId="4226CADE">
      <w:pPr>
        <w:numPr>
          <w:ilvl w:val="0"/>
          <w:numId w:val="7"/>
        </w:numPr>
        <w:tabs>
          <w:tab w:val="left" w:pos="567"/>
          <w:tab w:val="clear" w:pos="851"/>
        </w:tabs>
        <w:snapToGrid w:val="0"/>
        <w:spacing w:line="360" w:lineRule="auto"/>
        <w:rPr>
          <w:rFonts w:hint="eastAsia" w:ascii="宋体" w:hAnsi="宋体" w:cs="黑体"/>
          <w:b/>
          <w:bCs/>
          <w:color w:val="auto"/>
          <w:sz w:val="24"/>
          <w:highlight w:val="none"/>
        </w:rPr>
      </w:pPr>
      <w:bookmarkStart w:id="38" w:name="_Toc322606730"/>
      <w:r>
        <w:rPr>
          <w:rFonts w:hint="eastAsia" w:ascii="宋体" w:hAnsi="宋体" w:cs="黑体"/>
          <w:b/>
          <w:bCs/>
          <w:color w:val="auto"/>
          <w:sz w:val="24"/>
          <w:highlight w:val="none"/>
        </w:rPr>
        <w:t>响应文件的修改和撤回</w:t>
      </w:r>
      <w:bookmarkEnd w:id="38"/>
    </w:p>
    <w:p w14:paraId="3FB72F85">
      <w:pPr>
        <w:autoSpaceDE w:val="0"/>
        <w:autoSpaceDN w:val="0"/>
        <w:adjustRightInd w:val="0"/>
        <w:snapToGrid w:val="0"/>
        <w:spacing w:line="360" w:lineRule="auto"/>
        <w:ind w:left="567" w:leftChars="270"/>
        <w:jc w:val="left"/>
        <w:rPr>
          <w:rFonts w:hint="eastAsia" w:ascii="宋体" w:hAnsi="宋体" w:cs="宋体"/>
          <w:color w:val="auto"/>
          <w:szCs w:val="21"/>
          <w:highlight w:val="none"/>
        </w:rPr>
      </w:pPr>
      <w:r>
        <w:rPr>
          <w:rFonts w:hint="eastAsia" w:ascii="宋体" w:hAnsi="宋体" w:cs="宋体"/>
          <w:color w:val="auto"/>
          <w:szCs w:val="21"/>
          <w:highlight w:val="none"/>
          <w:lang w:eastAsia="zh-TW"/>
        </w:rPr>
        <w:t>供应商在响应文件提交截止期前，可以对所提交的响应文件进行补充、修改或者撤回，并书面通知采购代理机构。补充、修改的内容应当按磋商文件要求签署、盖章，并作为响应文件的组成部分。</w:t>
      </w:r>
      <w:bookmarkStart w:id="39" w:name="_Toc111890783"/>
      <w:bookmarkStart w:id="40" w:name="_Toc337541099"/>
    </w:p>
    <w:p w14:paraId="02D7D4D8">
      <w:pPr>
        <w:keepNext/>
        <w:keepLines/>
        <w:spacing w:before="260" w:after="120" w:line="360" w:lineRule="auto"/>
        <w:ind w:firstLine="482"/>
        <w:jc w:val="center"/>
        <w:outlineLvl w:val="1"/>
        <w:rPr>
          <w:rFonts w:ascii="宋体" w:hAnsi="Arial"/>
          <w:b/>
          <w:color w:val="auto"/>
          <w:sz w:val="30"/>
          <w:szCs w:val="20"/>
          <w:highlight w:val="none"/>
        </w:rPr>
      </w:pPr>
      <w:bookmarkStart w:id="41" w:name="_Toc19977"/>
      <w:bookmarkStart w:id="42" w:name="_Toc510511182"/>
      <w:r>
        <w:rPr>
          <w:rFonts w:hint="eastAsia" w:ascii="宋体" w:hAnsi="Arial"/>
          <w:b/>
          <w:color w:val="auto"/>
          <w:sz w:val="30"/>
          <w:szCs w:val="20"/>
          <w:highlight w:val="none"/>
        </w:rPr>
        <w:t>（五）</w:t>
      </w:r>
      <w:bookmarkEnd w:id="39"/>
      <w:bookmarkEnd w:id="40"/>
      <w:r>
        <w:rPr>
          <w:rFonts w:hint="eastAsia" w:ascii="宋体" w:hAnsi="Arial"/>
          <w:b/>
          <w:color w:val="auto"/>
          <w:sz w:val="30"/>
          <w:szCs w:val="20"/>
          <w:highlight w:val="none"/>
        </w:rPr>
        <w:t>关于评审</w:t>
      </w:r>
      <w:bookmarkEnd w:id="41"/>
      <w:bookmarkEnd w:id="42"/>
    </w:p>
    <w:p w14:paraId="5DD61922">
      <w:pPr>
        <w:numPr>
          <w:ilvl w:val="0"/>
          <w:numId w:val="7"/>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lang w:eastAsia="zh-TW"/>
        </w:rPr>
        <w:t>磋商小组</w:t>
      </w:r>
    </w:p>
    <w:p w14:paraId="2B4EF02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本次磋商按照磋商须知前附表第9项规定依法组建磋商小组，（达到公开招标数额的项目磋商小组成员为五人以上单数）。</w:t>
      </w:r>
    </w:p>
    <w:p w14:paraId="47C1FDE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磋商小组所有成员集中对响应文件进行审查，与每个供应商分别进行先商务技术条件后价格的磋商，本次磋商采用一轮磋商，两次报价形式进行。磋商小组也可视实际情况确定磋商轮次及报价次数</w:t>
      </w:r>
      <w:r>
        <w:rPr>
          <w:rFonts w:hint="eastAsia" w:ascii="宋体"/>
          <w:color w:val="auto"/>
          <w:highlight w:val="none"/>
        </w:rPr>
        <w:t>，</w:t>
      </w:r>
      <w:r>
        <w:rPr>
          <w:rFonts w:hint="eastAsia" w:ascii="宋体" w:hAnsi="宋体"/>
          <w:color w:val="auto"/>
          <w:szCs w:val="21"/>
          <w:highlight w:val="none"/>
        </w:rPr>
        <w:t>并提交评审报告及推荐成交供应商。</w:t>
      </w:r>
    </w:p>
    <w:p w14:paraId="03CF07B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磋商小组名单在磋商结果确定前严格保密。磋商专家（不含采购人代表）有下列情形之一的，受到邀请应主动提出回避，采购当事人也可以要求该磋商专家回避：</w:t>
      </w:r>
    </w:p>
    <w:p w14:paraId="491069A7">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本人、配偶或直系亲属</w:t>
      </w:r>
      <w:r>
        <w:rPr>
          <w:rFonts w:ascii="宋体" w:hAnsi="宋体"/>
          <w:color w:val="auto"/>
          <w:szCs w:val="21"/>
          <w:highlight w:val="none"/>
        </w:rPr>
        <w:t xml:space="preserve">3 </w:t>
      </w:r>
      <w:r>
        <w:rPr>
          <w:rFonts w:hint="eastAsia" w:ascii="宋体" w:hAnsi="宋体"/>
          <w:color w:val="auto"/>
          <w:szCs w:val="21"/>
          <w:highlight w:val="none"/>
        </w:rPr>
        <w:t>年内曾在参加该采购项目的供应商中任职（包括一般工作）或担任顾问、董事、监事或与参加该采购项目的供应商发生过法律纠纷；</w:t>
      </w:r>
    </w:p>
    <w:p w14:paraId="13EE816D">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参加采购活动前3年内是供应商的控股股东或者实际控制人；</w:t>
      </w:r>
    </w:p>
    <w:p w14:paraId="11EA0267">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与供应商的法定代表人或者负责人有夫妻、直系血亲、三代以内旁系血亲或者近姻亲关系；</w:t>
      </w:r>
    </w:p>
    <w:p w14:paraId="132947AF">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任职单位与采购人或参加该采购项目供应商存在行政隶属关系；</w:t>
      </w:r>
    </w:p>
    <w:p w14:paraId="0CF8EE21">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曾经参加过该采购项目的进口产品或磋商文件、采购需求、采购方式的论证和咨询服务工作；</w:t>
      </w:r>
    </w:p>
    <w:p w14:paraId="5A95B1B1">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为参加该采购项目供应商的上级主管部门、控股或参股单位的工作人员，或与该供应商存在其他经济利益关系；</w:t>
      </w:r>
    </w:p>
    <w:p w14:paraId="673A62F3">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磋商小组成员之间具有配偶、近亲属关系；</w:t>
      </w:r>
    </w:p>
    <w:p w14:paraId="0BEB583E">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同一单位的评审专家在同一项目磋商小组成员中超过两名；</w:t>
      </w:r>
    </w:p>
    <w:p w14:paraId="3991293A">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法律、法规、规章规定应当回避以及其他可能影响公正评审的。</w:t>
      </w:r>
    </w:p>
    <w:p w14:paraId="6BAD74C0">
      <w:pPr>
        <w:numPr>
          <w:ilvl w:val="0"/>
          <w:numId w:val="7"/>
        </w:numPr>
        <w:tabs>
          <w:tab w:val="left" w:pos="567"/>
          <w:tab w:val="left" w:pos="993"/>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磋商的原则</w:t>
      </w:r>
    </w:p>
    <w:p w14:paraId="4EFCF72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将依据采购的有关规定，遵循“公开、公平、公正、科学、择优”的原则进行磋商和评审工作。磋商小组将按照规定只对通过资格、符合性评审的响应文件进行最终评审和比较。如各评委结论不一致时，磋商小组的结论以少数服从多数原则确定。</w:t>
      </w:r>
    </w:p>
    <w:p w14:paraId="2DC7AF6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在磋商中，磋商的任何一方不得透露与磋商有关的其他供应商的技术资料、价格和其他信息。磋商小组和参与磋商的有关工作人员不得透露对响应文件的评审和比较以及与磋商有关的其他情况。</w:t>
      </w:r>
    </w:p>
    <w:p w14:paraId="1502DDC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对磋商文件中描述有歧义或前后不一致的地方，磋商小组有权进行评判，但对同一条款的评判应适用于每个供应商。</w:t>
      </w:r>
    </w:p>
    <w:p w14:paraId="40512BC3">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响应文件差异修正准则</w:t>
      </w:r>
    </w:p>
    <w:p w14:paraId="56E253C6">
      <w:pPr>
        <w:snapToGrid w:val="0"/>
        <w:spacing w:line="360" w:lineRule="auto"/>
        <w:ind w:firstLine="525" w:firstLineChars="250"/>
        <w:rPr>
          <w:rFonts w:hint="eastAsia" w:ascii="宋体" w:hAnsi="宋体"/>
          <w:color w:val="auto"/>
          <w:szCs w:val="21"/>
          <w:highlight w:val="none"/>
        </w:rPr>
      </w:pPr>
      <w:r>
        <w:rPr>
          <w:rFonts w:hint="eastAsia" w:ascii="宋体" w:hAnsi="宋体"/>
          <w:color w:val="auto"/>
          <w:szCs w:val="21"/>
          <w:highlight w:val="none"/>
        </w:rPr>
        <w:t>响应文件出现差异时，磋商小组按以下修正原则及顺序对响应文件的差异进行修正：</w:t>
      </w:r>
    </w:p>
    <w:p w14:paraId="35BA69A9">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报价一览表与分项明细表或其它相关报价表报价不一致的，均以报价一览表为准；</w:t>
      </w:r>
    </w:p>
    <w:p w14:paraId="09E56920">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大写金额和小写金额不一致的，以大写金额为准；</w:t>
      </w:r>
    </w:p>
    <w:p w14:paraId="4B6DED5D">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分项报价表中的单价与对应的合计价不相符的，以单价为准，修正对应的该项合计价；</w:t>
      </w:r>
    </w:p>
    <w:p w14:paraId="0A77CC14">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单价金额小数点有明显错位的，应以总价为准，并修改单价；</w:t>
      </w:r>
    </w:p>
    <w:p w14:paraId="049F9348">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响应文件描述内容与原始材料引述内容不一致的，以原始材料内容为准；</w:t>
      </w:r>
    </w:p>
    <w:p w14:paraId="51417A43">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对不同文字文本响应文件的解释发生异议的，以中文文本为准；</w:t>
      </w:r>
    </w:p>
    <w:p w14:paraId="53C287C9">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对出现以上情况或因明显笔误而需修正任何内容时，均以磋商小组审定通过方为有效；</w:t>
      </w:r>
    </w:p>
    <w:p w14:paraId="6FB0B825">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对采购项目的关键、主要内容，报价供应商报价漏项的，作非实质性响应处理；</w:t>
      </w:r>
    </w:p>
    <w:p w14:paraId="61970213">
      <w:pPr>
        <w:numPr>
          <w:ilvl w:val="0"/>
          <w:numId w:val="12"/>
        </w:numPr>
        <w:tabs>
          <w:tab w:val="left" w:pos="993"/>
          <w:tab w:val="clear" w:pos="1353"/>
        </w:tabs>
        <w:snapToGrid w:val="0"/>
        <w:spacing w:line="360" w:lineRule="auto"/>
        <w:ind w:left="993" w:hanging="426"/>
        <w:rPr>
          <w:rFonts w:ascii="宋体" w:hAnsi="宋体"/>
          <w:color w:val="auto"/>
          <w:szCs w:val="21"/>
          <w:highlight w:val="none"/>
        </w:rPr>
      </w:pPr>
      <w:r>
        <w:rPr>
          <w:rFonts w:hint="eastAsia" w:ascii="宋体" w:hAnsi="宋体"/>
          <w:color w:val="auto"/>
          <w:szCs w:val="21"/>
          <w:highlight w:val="none"/>
        </w:rPr>
        <w:t>磋商小组认定为表述不清晰或无法确定的报价均不予修正。</w:t>
      </w:r>
    </w:p>
    <w:p w14:paraId="09C7D86D">
      <w:pPr>
        <w:numPr>
          <w:ilvl w:val="0"/>
          <w:numId w:val="7"/>
        </w:numPr>
        <w:tabs>
          <w:tab w:val="left" w:pos="567"/>
          <w:tab w:val="clear" w:pos="851"/>
        </w:tabs>
        <w:snapToGrid w:val="0"/>
        <w:spacing w:line="360" w:lineRule="auto"/>
        <w:rPr>
          <w:rFonts w:ascii="宋体"/>
          <w:b/>
          <w:color w:val="auto"/>
          <w:sz w:val="24"/>
          <w:highlight w:val="none"/>
        </w:rPr>
      </w:pPr>
      <w:r>
        <w:rPr>
          <w:rFonts w:hint="eastAsia" w:ascii="宋体"/>
          <w:b/>
          <w:color w:val="auto"/>
          <w:sz w:val="24"/>
          <w:highlight w:val="none"/>
        </w:rPr>
        <w:t>响应文件的澄清</w:t>
      </w:r>
    </w:p>
    <w:p w14:paraId="4D7B18AE">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对响应文件中含义不明确、同类问题表述不一致或者有明显文字和计算错误的内容，磋商小组可以书面形式要求供应商作出必要的澄清、说明或者纠正。</w:t>
      </w:r>
    </w:p>
    <w:p w14:paraId="1FB33ED6">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供应商的澄清、说明或者补正应当采用书面形式，并不得超出响应文件的范围或者改变响应文件的实质性内容。</w:t>
      </w:r>
      <w:r>
        <w:rPr>
          <w:rFonts w:hint="eastAsia" w:ascii="宋体" w:hAnsi="宋体" w:cs="宋体"/>
          <w:color w:val="auto"/>
          <w:highlight w:val="none"/>
          <w:shd w:val="clear" w:color="auto" w:fill="FFFFFF"/>
        </w:rPr>
        <w:t>供应商的澄清、说明或者更正应当由法定代表人或其授权代表签字或者加盖公章。由授权代表签字的，应当附法定代表人授权书。供应商为自然人的，应当由本人签字并附身份证明。</w:t>
      </w:r>
    </w:p>
    <w:p w14:paraId="224926E5">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磋商小组均应当阅读供应商的澄清，但应独立参考澄清对响应文件进行评审，整个澄清的过程不得存在排斥供应商的现象。</w:t>
      </w:r>
    </w:p>
    <w:p w14:paraId="322DA692">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除上述规定的情形之外，磋商小组在评审过程中，不得接收来自评审现场以外的任何形式的文件资料。</w:t>
      </w:r>
    </w:p>
    <w:p w14:paraId="5A8CC717">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参与磋商的供应商数量要求</w:t>
      </w:r>
    </w:p>
    <w:p w14:paraId="67C1D69F">
      <w:pPr>
        <w:numPr>
          <w:ilvl w:val="1"/>
          <w:numId w:val="13"/>
        </w:numPr>
        <w:tabs>
          <w:tab w:val="left" w:pos="567"/>
          <w:tab w:val="left"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磋商文件能够详细列明采购标的的技术、服务要求的，磋商结束后，磋商小组应当要求所有通过了资格、符合性评审，继续参加磋商的供应商在规定时间内提交最后报价及有关承诺，提交最后报价的供应商不得少于3家。</w:t>
      </w:r>
    </w:p>
    <w:p w14:paraId="7D1BC608">
      <w:pPr>
        <w:numPr>
          <w:ilvl w:val="1"/>
          <w:numId w:val="13"/>
        </w:numPr>
        <w:tabs>
          <w:tab w:val="left" w:pos="567"/>
          <w:tab w:val="left"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文件不能详细列明采购标的的技术、服务要求的，需经磋商由供应商提供最终设计方案或解决方案的，磋商结束后，磋商小组应当按照少数服从多数的原则投票推荐3家以上供应商的设计方案或者解决方案，并要求其在规定时间内提交最后报价。</w:t>
      </w:r>
    </w:p>
    <w:p w14:paraId="67B46420">
      <w:pPr>
        <w:numPr>
          <w:ilvl w:val="1"/>
          <w:numId w:val="13"/>
        </w:numPr>
        <w:tabs>
          <w:tab w:val="left" w:pos="567"/>
          <w:tab w:val="left"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供应商在提交最后报价之前可以根据磋商情况退出磋商（不影响保证金退还），提交最后报价的供应商不得少于 3 家。</w:t>
      </w:r>
    </w:p>
    <w:p w14:paraId="38DFF04A">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评审办法</w:t>
      </w:r>
    </w:p>
    <w:p w14:paraId="7E5ECF9D">
      <w:pPr>
        <w:snapToGrid w:val="0"/>
        <w:spacing w:line="360" w:lineRule="auto"/>
        <w:ind w:firstLine="411" w:firstLineChars="196"/>
        <w:rPr>
          <w:rFonts w:hint="eastAsia" w:ascii="宋体"/>
          <w:b/>
          <w:color w:val="auto"/>
          <w:szCs w:val="21"/>
          <w:highlight w:val="none"/>
        </w:rPr>
      </w:pPr>
      <w:r>
        <w:rPr>
          <w:rFonts w:hint="eastAsia" w:ascii="宋体"/>
          <w:b/>
          <w:color w:val="auto"/>
          <w:szCs w:val="21"/>
          <w:highlight w:val="none"/>
        </w:rPr>
        <w:t>本项目评审办法详见本磋商文件第三部分。</w:t>
      </w:r>
    </w:p>
    <w:p w14:paraId="544759F5">
      <w:pPr>
        <w:keepNext/>
        <w:keepLines/>
        <w:spacing w:before="260" w:after="120" w:line="360" w:lineRule="auto"/>
        <w:ind w:firstLine="482"/>
        <w:jc w:val="center"/>
        <w:outlineLvl w:val="1"/>
        <w:rPr>
          <w:rFonts w:hint="eastAsia" w:ascii="宋体" w:hAnsi="Arial"/>
          <w:b/>
          <w:color w:val="auto"/>
          <w:sz w:val="30"/>
          <w:szCs w:val="20"/>
          <w:highlight w:val="none"/>
        </w:rPr>
      </w:pPr>
      <w:bookmarkStart w:id="43" w:name="_Toc510511183"/>
      <w:bookmarkStart w:id="44" w:name="_Toc29201"/>
      <w:r>
        <w:rPr>
          <w:rFonts w:hint="eastAsia" w:ascii="宋体" w:hAnsi="Arial"/>
          <w:b/>
          <w:color w:val="auto"/>
          <w:sz w:val="30"/>
          <w:szCs w:val="20"/>
          <w:highlight w:val="none"/>
        </w:rPr>
        <w:t>（六）关于成交供应商</w:t>
      </w:r>
      <w:bookmarkEnd w:id="43"/>
      <w:bookmarkEnd w:id="44"/>
    </w:p>
    <w:p w14:paraId="42DB29BD">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b/>
          <w:color w:val="auto"/>
          <w:highlight w:val="none"/>
        </w:rPr>
        <w:t>成交供应商的确定</w:t>
      </w:r>
    </w:p>
    <w:p w14:paraId="2F43C693">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采购代理机构自评审结束之日起2个工作日内将评审报告</w:t>
      </w:r>
      <w:r>
        <w:rPr>
          <w:rFonts w:ascii="宋体" w:hAnsi="宋体"/>
          <w:color w:val="auto"/>
          <w:szCs w:val="21"/>
          <w:highlight w:val="none"/>
        </w:rPr>
        <w:t>和推荐</w:t>
      </w:r>
      <w:r>
        <w:rPr>
          <w:rFonts w:hint="eastAsia" w:ascii="宋体" w:hAnsi="宋体"/>
          <w:color w:val="auto"/>
          <w:szCs w:val="21"/>
          <w:highlight w:val="none"/>
        </w:rPr>
        <w:t>成交</w:t>
      </w:r>
      <w:r>
        <w:rPr>
          <w:rFonts w:ascii="宋体" w:hAnsi="宋体"/>
          <w:color w:val="auto"/>
          <w:szCs w:val="21"/>
          <w:highlight w:val="none"/>
        </w:rPr>
        <w:t>意见</w:t>
      </w:r>
      <w:r>
        <w:rPr>
          <w:rFonts w:hint="eastAsia" w:ascii="宋体" w:hAnsi="宋体"/>
          <w:color w:val="auto"/>
          <w:szCs w:val="21"/>
          <w:highlight w:val="none"/>
        </w:rPr>
        <w:t>送交采购人。采购人自收到评审报告之日起5个工作日内在评审报告推荐的成交候选人中按顺序确定成交供应商，也可以事先授权磋商小组直接确定成交供应商。</w:t>
      </w:r>
    </w:p>
    <w:p w14:paraId="606DBA0D">
      <w:pPr>
        <w:numPr>
          <w:ilvl w:val="0"/>
          <w:numId w:val="7"/>
        </w:numPr>
        <w:tabs>
          <w:tab w:val="left" w:pos="567"/>
          <w:tab w:val="clear" w:pos="851"/>
        </w:tabs>
        <w:snapToGrid w:val="0"/>
        <w:spacing w:line="360" w:lineRule="auto"/>
        <w:rPr>
          <w:rFonts w:hint="eastAsia"/>
          <w:color w:val="auto"/>
          <w:highlight w:val="none"/>
        </w:rPr>
      </w:pPr>
      <w:r>
        <w:rPr>
          <w:rFonts w:hint="eastAsia"/>
          <w:b/>
          <w:color w:val="auto"/>
          <w:highlight w:val="none"/>
        </w:rPr>
        <w:t>磋商结果公告</w:t>
      </w:r>
    </w:p>
    <w:p w14:paraId="75FBDF20">
      <w:pPr>
        <w:snapToGrid w:val="0"/>
        <w:spacing w:line="360" w:lineRule="auto"/>
        <w:ind w:left="420" w:leftChars="200"/>
        <w:rPr>
          <w:rFonts w:hint="eastAsia" w:ascii="宋体" w:hAnsi="宋体"/>
          <w:color w:val="auto"/>
          <w:szCs w:val="21"/>
          <w:highlight w:val="none"/>
        </w:rPr>
      </w:pPr>
      <w:r>
        <w:rPr>
          <w:rFonts w:hint="eastAsia" w:ascii="宋体" w:hAnsi="宋体"/>
          <w:color w:val="auto"/>
          <w:szCs w:val="21"/>
          <w:highlight w:val="none"/>
        </w:rPr>
        <w:t>经采购人确认后，采购代理机构在2个工作日内将成交公告在竞争性磋商公告规定的</w:t>
      </w:r>
      <w:r>
        <w:rPr>
          <w:rFonts w:ascii="宋体" w:hAnsi="宋体"/>
          <w:color w:val="auto"/>
          <w:szCs w:val="21"/>
          <w:highlight w:val="none"/>
        </w:rPr>
        <w:t>媒体上</w:t>
      </w:r>
      <w:r>
        <w:rPr>
          <w:rFonts w:hint="eastAsia" w:ascii="宋体" w:hAnsi="宋体"/>
          <w:color w:val="auto"/>
          <w:szCs w:val="21"/>
          <w:highlight w:val="none"/>
        </w:rPr>
        <w:t>进行发布，并向成交供应商发出《成交通知书》，向未成交供应商发出《成交结果通知书》，《成交通知书》对成交供应商和采购人具有同等法律效力。</w:t>
      </w:r>
    </w:p>
    <w:p w14:paraId="7E0149B7">
      <w:pPr>
        <w:keepNext/>
        <w:keepLines/>
        <w:spacing w:before="260" w:after="120" w:line="360" w:lineRule="auto"/>
        <w:ind w:firstLine="482"/>
        <w:jc w:val="center"/>
        <w:outlineLvl w:val="1"/>
        <w:rPr>
          <w:rFonts w:hint="eastAsia" w:ascii="宋体" w:hAnsi="Arial"/>
          <w:b/>
          <w:color w:val="auto"/>
          <w:sz w:val="30"/>
          <w:szCs w:val="20"/>
          <w:highlight w:val="none"/>
        </w:rPr>
      </w:pPr>
      <w:bookmarkStart w:id="45" w:name="_Toc510511184"/>
      <w:bookmarkStart w:id="46" w:name="_Toc337541101"/>
      <w:bookmarkStart w:id="47" w:name="_Toc10852"/>
      <w:bookmarkStart w:id="48" w:name="_Toc111890785"/>
      <w:bookmarkStart w:id="49" w:name="_Toc111890784"/>
      <w:bookmarkStart w:id="50" w:name="_Toc337541100"/>
      <w:r>
        <w:rPr>
          <w:rFonts w:hint="eastAsia" w:ascii="宋体" w:hAnsi="Arial"/>
          <w:b/>
          <w:color w:val="auto"/>
          <w:sz w:val="30"/>
          <w:szCs w:val="20"/>
          <w:highlight w:val="none"/>
        </w:rPr>
        <w:t>（七）采购代理服务费</w:t>
      </w:r>
      <w:bookmarkEnd w:id="45"/>
      <w:bookmarkEnd w:id="46"/>
      <w:bookmarkEnd w:id="47"/>
      <w:bookmarkEnd w:id="48"/>
    </w:p>
    <w:p w14:paraId="78194510">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采购代理服务费</w:t>
      </w:r>
    </w:p>
    <w:p w14:paraId="38F9FA1C">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本次采购代理服务费按磋商须知前附表第12项规定收取。</w:t>
      </w:r>
    </w:p>
    <w:p w14:paraId="3BD52D7A">
      <w:pPr>
        <w:keepNext/>
        <w:keepLines/>
        <w:spacing w:before="260" w:after="120" w:line="360" w:lineRule="auto"/>
        <w:ind w:firstLine="482"/>
        <w:jc w:val="center"/>
        <w:outlineLvl w:val="1"/>
        <w:rPr>
          <w:rFonts w:hint="eastAsia" w:ascii="宋体" w:hAnsi="Arial"/>
          <w:b/>
          <w:color w:val="auto"/>
          <w:sz w:val="30"/>
          <w:szCs w:val="20"/>
          <w:highlight w:val="none"/>
        </w:rPr>
      </w:pPr>
      <w:bookmarkStart w:id="51" w:name="_Toc510511185"/>
      <w:bookmarkStart w:id="52" w:name="_Toc26136"/>
      <w:r>
        <w:rPr>
          <w:rFonts w:hint="eastAsia" w:ascii="宋体" w:hAnsi="Arial"/>
          <w:b/>
          <w:color w:val="auto"/>
          <w:sz w:val="30"/>
          <w:szCs w:val="20"/>
          <w:highlight w:val="none"/>
        </w:rPr>
        <w:t>（八）授予合同</w:t>
      </w:r>
      <w:bookmarkEnd w:id="49"/>
      <w:bookmarkEnd w:id="50"/>
      <w:bookmarkEnd w:id="51"/>
      <w:bookmarkEnd w:id="52"/>
    </w:p>
    <w:p w14:paraId="2A652C2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合同的订立</w:t>
      </w:r>
    </w:p>
    <w:p w14:paraId="013A0368">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采购人自成交通知书发出之日起三十日内，按磋商文件要求和成交供应商响应文件及承诺与成交供应商签订合同，但不得偏离磋商文件和成交供应商响应文件的范围和实质性内容。</w:t>
      </w:r>
    </w:p>
    <w:p w14:paraId="0F86597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成交供应商在收到《成交通知书》后，应按照《成交通知书》指定的时间、地点，派遣其授权代表前往与采购人签署合同，并向</w:t>
      </w:r>
      <w:r>
        <w:rPr>
          <w:rFonts w:hint="eastAsia" w:ascii="宋体" w:hAnsi="宋体"/>
          <w:b/>
          <w:color w:val="auto"/>
          <w:szCs w:val="21"/>
          <w:highlight w:val="none"/>
        </w:rPr>
        <w:t>采购代理机构提交一份合同原件备案</w:t>
      </w:r>
      <w:r>
        <w:rPr>
          <w:rFonts w:hint="eastAsia" w:ascii="宋体" w:hAnsi="宋体"/>
          <w:color w:val="auto"/>
          <w:szCs w:val="21"/>
          <w:highlight w:val="none"/>
        </w:rPr>
        <w:t>。</w:t>
      </w:r>
    </w:p>
    <w:p w14:paraId="2DBBE1F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合同的履行</w:t>
      </w:r>
    </w:p>
    <w:p w14:paraId="2357FDE9">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成交候选人采购人若遇排名第一的供应商放弃成交资格、</w:t>
      </w:r>
      <w:r>
        <w:rPr>
          <w:rFonts w:hint="eastAsia" w:ascii="宋体" w:hAnsi="宋体"/>
          <w:bCs/>
          <w:color w:val="auto"/>
          <w:szCs w:val="21"/>
          <w:highlight w:val="none"/>
        </w:rPr>
        <w:t>不按要求与采购人签订采购合同、因不可抗拒力或自身原因不能履行采购合同、不按磋商文件要求提交履约保证金，或者被查实存在影响成交结果的违法行为等情况，不符合成交条件的，采购人可按顺序确定综合得分排名第二的成交候选人为成交供应商，以此类推，或者重新组织采购。</w:t>
      </w:r>
    </w:p>
    <w:p w14:paraId="6F33BC02">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采购合同订立后，合同各方不得擅自变更、中止或者终止合同。采购合同需要变更的，采购人应将有关合同变更内容，以书面形式报监督管理部门备案；因特殊情况需要中止或终止合同的，采购人应将中止或终止合同的理由以及相应措施，以书面形式报监督管理部门备案。</w:t>
      </w:r>
    </w:p>
    <w:p w14:paraId="6AF7B9D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除不可抗力等因素外，成交通知书发出后，采购人改变成交结果，或者成交供应商拒绝签订采购合同的，应当承担相应的法律责任。</w:t>
      </w:r>
    </w:p>
    <w:p w14:paraId="1963B18C">
      <w:pPr>
        <w:keepNext/>
        <w:keepLines/>
        <w:spacing w:before="120" w:after="120" w:line="360" w:lineRule="auto"/>
        <w:ind w:left="720" w:hanging="720"/>
        <w:jc w:val="center"/>
        <w:outlineLvl w:val="1"/>
        <w:rPr>
          <w:rFonts w:hint="eastAsia" w:ascii="宋体" w:hAnsi="Arial"/>
          <w:b/>
          <w:color w:val="auto"/>
          <w:sz w:val="30"/>
          <w:szCs w:val="20"/>
          <w:highlight w:val="none"/>
        </w:rPr>
      </w:pPr>
      <w:bookmarkStart w:id="53" w:name="_Toc510511186"/>
      <w:bookmarkStart w:id="54" w:name="_Toc20261"/>
      <w:bookmarkStart w:id="55" w:name="_Toc55642210"/>
      <w:bookmarkStart w:id="56" w:name="_Toc337541102"/>
      <w:r>
        <w:rPr>
          <w:rFonts w:hint="eastAsia" w:ascii="宋体" w:hAnsi="Arial"/>
          <w:b/>
          <w:color w:val="auto"/>
          <w:sz w:val="30"/>
          <w:szCs w:val="20"/>
          <w:highlight w:val="none"/>
        </w:rPr>
        <w:t>（九）关于询问</w:t>
      </w:r>
      <w:bookmarkEnd w:id="53"/>
      <w:bookmarkEnd w:id="54"/>
      <w:bookmarkEnd w:id="55"/>
      <w:bookmarkEnd w:id="56"/>
    </w:p>
    <w:p w14:paraId="18AB5A5A">
      <w:pPr>
        <w:numPr>
          <w:ilvl w:val="0"/>
          <w:numId w:val="7"/>
        </w:numPr>
        <w:tabs>
          <w:tab w:val="left" w:pos="567"/>
          <w:tab w:val="clear" w:pos="851"/>
        </w:tabs>
        <w:snapToGrid w:val="0"/>
        <w:spacing w:line="360" w:lineRule="auto"/>
        <w:rPr>
          <w:rFonts w:hint="eastAsia" w:ascii="宋体" w:hAnsi="Calibri"/>
          <w:b/>
          <w:color w:val="auto"/>
          <w:sz w:val="24"/>
          <w:highlight w:val="none"/>
        </w:rPr>
      </w:pPr>
      <w:r>
        <w:rPr>
          <w:rFonts w:hint="eastAsia" w:ascii="宋体" w:hAnsi="Calibri"/>
          <w:b/>
          <w:color w:val="auto"/>
          <w:sz w:val="24"/>
          <w:highlight w:val="none"/>
        </w:rPr>
        <w:t>询问</w:t>
      </w:r>
    </w:p>
    <w:p w14:paraId="6998D22B">
      <w:pPr>
        <w:numPr>
          <w:ilvl w:val="1"/>
          <w:numId w:val="14"/>
        </w:numPr>
        <w:tabs>
          <w:tab w:val="left" w:pos="720"/>
        </w:tabs>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响应供应商对采购活动事项（磋商文件、采购过程和成交结果）有疑问的，可以向采购人或采购代理机构提出询问，采购人或采购代理机构将作出答复。询问可以口头方式提出，也可以书面方式提出。</w:t>
      </w:r>
    </w:p>
    <w:p w14:paraId="0C32B2E4">
      <w:pPr>
        <w:numPr>
          <w:ilvl w:val="1"/>
          <w:numId w:val="14"/>
        </w:numPr>
        <w:tabs>
          <w:tab w:val="left" w:pos="720"/>
        </w:tabs>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如采用书面方式提出询问：</w:t>
      </w:r>
    </w:p>
    <w:p w14:paraId="4222F4F7">
      <w:pPr>
        <w:tabs>
          <w:tab w:val="left" w:pos="720"/>
        </w:tabs>
        <w:snapToGrid w:val="0"/>
        <w:spacing w:line="360" w:lineRule="auto"/>
        <w:ind w:left="992"/>
        <w:rPr>
          <w:rFonts w:hint="eastAsia" w:ascii="宋体" w:hAnsi="宋体"/>
          <w:bCs/>
          <w:color w:val="auto"/>
          <w:szCs w:val="21"/>
          <w:highlight w:val="none"/>
        </w:rPr>
      </w:pPr>
      <w:r>
        <w:rPr>
          <w:rFonts w:ascii="宋体" w:hAnsi="宋体"/>
          <w:bCs/>
          <w:color w:val="auto"/>
          <w:szCs w:val="21"/>
          <w:highlight w:val="none"/>
        </w:rPr>
        <w:t>供应商为自然人的，应当由本人签字；供应商为法人或者其他组织的，应当由法定代表人、主要负责人，或者其授权代表签字或者盖章，并加盖公章。</w:t>
      </w:r>
    </w:p>
    <w:p w14:paraId="6616B42E">
      <w:pPr>
        <w:tabs>
          <w:tab w:val="left" w:pos="720"/>
        </w:tabs>
        <w:snapToGrid w:val="0"/>
        <w:spacing w:line="360" w:lineRule="auto"/>
        <w:ind w:left="992"/>
        <w:rPr>
          <w:rFonts w:ascii="宋体"/>
          <w:bCs/>
          <w:color w:val="auto"/>
          <w:szCs w:val="21"/>
          <w:highlight w:val="none"/>
        </w:rPr>
      </w:pPr>
      <w:r>
        <w:rPr>
          <w:rFonts w:hint="eastAsia" w:ascii="宋体" w:hAnsi="宋体"/>
          <w:bCs/>
          <w:color w:val="auto"/>
          <w:szCs w:val="21"/>
          <w:highlight w:val="none"/>
        </w:rPr>
        <w:t>供应商递交询问函时，非法定代表人（供应商为法人时）或主要负责人（供应商为其他组织时 ）亲自办理的需提供授权委托书（应载明授权代表的姓名或者名称、代理事项、具体权限、期限和相关事项）及授权代表身份证复印件。</w:t>
      </w:r>
      <w:r>
        <w:rPr>
          <w:rFonts w:ascii="宋体"/>
          <w:bCs/>
          <w:color w:val="auto"/>
          <w:szCs w:val="21"/>
          <w:highlight w:val="none"/>
        </w:rPr>
        <w:br w:type="page"/>
      </w:r>
    </w:p>
    <w:p w14:paraId="48735285">
      <w:pPr>
        <w:pStyle w:val="2"/>
        <w:spacing w:before="0" w:after="0" w:line="360" w:lineRule="auto"/>
        <w:rPr>
          <w:color w:val="auto"/>
          <w:highlight w:val="none"/>
        </w:rPr>
      </w:pPr>
      <w:bookmarkStart w:id="57" w:name="_Toc8434"/>
      <w:r>
        <w:rPr>
          <w:rFonts w:hint="eastAsia"/>
          <w:color w:val="auto"/>
          <w:highlight w:val="none"/>
        </w:rPr>
        <w:t>第二部分  用户需求</w:t>
      </w:r>
      <w:bookmarkEnd w:id="57"/>
    </w:p>
    <w:p w14:paraId="2D5DCD1C">
      <w:pPr>
        <w:rPr>
          <w:color w:val="auto"/>
          <w:highlight w:val="none"/>
        </w:rPr>
      </w:pPr>
    </w:p>
    <w:p w14:paraId="18A601AF">
      <w:pPr>
        <w:numPr>
          <w:ilvl w:val="0"/>
          <w:numId w:val="15"/>
        </w:numPr>
        <w:adjustRightInd w:val="0"/>
        <w:snapToGrid w:val="0"/>
        <w:spacing w:line="360" w:lineRule="auto"/>
        <w:ind w:firstLine="420" w:firstLineChars="200"/>
        <w:outlineLvl w:val="0"/>
        <w:rPr>
          <w:rFonts w:hint="eastAsia" w:ascii="宋体" w:hAnsi="宋体" w:eastAsia="宋体" w:cs="宋体"/>
          <w:b/>
          <w:bCs/>
          <w:color w:val="auto"/>
          <w:sz w:val="21"/>
          <w:szCs w:val="21"/>
          <w:highlight w:val="none"/>
          <w:rPrChange w:id="77" w:author="梁静庄" w:date="2026-10-09T09:41:27Z">
            <w:rPr>
              <w:rFonts w:hint="eastAsia" w:ascii="宋体" w:hAnsi="宋体" w:eastAsia="宋体" w:cs="宋体"/>
              <w:b/>
              <w:bCs/>
              <w:color w:val="auto"/>
              <w:sz w:val="21"/>
              <w:szCs w:val="21"/>
            </w:rPr>
          </w:rPrChange>
        </w:rPr>
      </w:pPr>
      <w:r>
        <w:rPr>
          <w:rFonts w:hint="eastAsia" w:ascii="宋体" w:hAnsi="宋体" w:eastAsia="宋体" w:cs="宋体"/>
          <w:b/>
          <w:bCs/>
          <w:color w:val="auto"/>
          <w:sz w:val="21"/>
          <w:szCs w:val="21"/>
          <w:highlight w:val="none"/>
          <w:rPrChange w:id="78" w:author="梁静庄" w:date="2026-10-09T09:41:27Z">
            <w:rPr>
              <w:rFonts w:hint="eastAsia" w:ascii="宋体" w:hAnsi="宋体" w:eastAsia="宋体" w:cs="宋体"/>
              <w:b/>
              <w:bCs/>
              <w:color w:val="auto"/>
              <w:sz w:val="21"/>
              <w:szCs w:val="21"/>
            </w:rPr>
          </w:rPrChange>
        </w:rPr>
        <w:t>项目概况</w:t>
      </w:r>
    </w:p>
    <w:p w14:paraId="6D7C7444">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79"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color w:val="auto"/>
          <w:sz w:val="21"/>
          <w:szCs w:val="21"/>
          <w:highlight w:val="none"/>
          <w:lang w:val="en-US" w:eastAsia="zh-CN"/>
          <w:rPrChange w:id="80" w:author="梁静庄" w:date="2026-10-09T09:41:27Z">
            <w:rPr>
              <w:rFonts w:hint="eastAsia" w:ascii="宋体" w:hAnsi="宋体" w:cs="宋体"/>
              <w:color w:val="auto"/>
              <w:sz w:val="21"/>
              <w:szCs w:val="21"/>
              <w:lang w:val="en-US" w:eastAsia="zh-CN"/>
            </w:rPr>
          </w:rPrChange>
        </w:rPr>
        <w:t xml:space="preserve">    （一）项目背景</w:t>
      </w:r>
    </w:p>
    <w:p w14:paraId="233795E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2" w:author="梁静庄" w:date="2026-10-09T09:41:27Z">
            <w:rPr>
              <w:rFonts w:hint="eastAsia" w:ascii="宋体" w:hAnsi="宋体" w:eastAsia="宋体" w:cs="宋体"/>
              <w:color w:val="auto"/>
              <w:sz w:val="21"/>
              <w:szCs w:val="21"/>
              <w:lang w:val="en-US" w:eastAsia="zh-CN"/>
            </w:rPr>
          </w:rPrChange>
        </w:rPr>
        <w:t>生活垃圾焚烧飞灰属于危险废物（《国家危险废物名录》），传统填埋处置存在库容紧张、资源化利用率低等问题。为响应“无废城市”建设、固废资源化政策要求，我司名下现有约20 亩预留建设用地，拟投资建设专业化飞灰资源化处置项目。</w:t>
      </w:r>
    </w:p>
    <w:p w14:paraId="593CCB1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4" w:author="梁静庄" w:date="2026-10-09T09:41:27Z">
            <w:rPr>
              <w:rFonts w:hint="eastAsia" w:ascii="宋体" w:hAnsi="宋体" w:eastAsia="宋体" w:cs="宋体"/>
              <w:color w:val="auto"/>
              <w:sz w:val="21"/>
              <w:szCs w:val="21"/>
              <w:lang w:val="en-US" w:eastAsia="zh-CN"/>
            </w:rPr>
          </w:rPrChange>
        </w:rPr>
        <w:t>当前飞灰资源化路线较多（</w:t>
      </w:r>
      <w:bookmarkStart w:id="58" w:name="OLE_LINK8"/>
      <w:r>
        <w:rPr>
          <w:rFonts w:hint="eastAsia" w:ascii="宋体" w:hAnsi="宋体" w:eastAsia="宋体" w:cs="宋体"/>
          <w:color w:val="auto"/>
          <w:sz w:val="21"/>
          <w:szCs w:val="21"/>
          <w:highlight w:val="none"/>
          <w:lang w:val="en-US" w:eastAsia="zh-CN"/>
          <w:rPrChange w:id="85" w:author="梁静庄" w:date="2026-10-09T09:41:27Z">
            <w:rPr>
              <w:rFonts w:hint="eastAsia" w:ascii="宋体" w:hAnsi="宋体" w:eastAsia="宋体" w:cs="宋体"/>
              <w:color w:val="auto"/>
              <w:sz w:val="21"/>
              <w:szCs w:val="21"/>
              <w:lang w:val="en-US" w:eastAsia="zh-CN"/>
            </w:rPr>
          </w:rPrChange>
        </w:rPr>
        <w:t>水洗脱盐+水泥窑协同处置、高温熔融、高温烧结制建材、低温热解等</w:t>
      </w:r>
      <w:bookmarkEnd w:id="58"/>
      <w:r>
        <w:rPr>
          <w:rFonts w:hint="eastAsia" w:ascii="宋体" w:hAnsi="宋体" w:eastAsia="宋体" w:cs="宋体"/>
          <w:color w:val="auto"/>
          <w:sz w:val="21"/>
          <w:szCs w:val="21"/>
          <w:highlight w:val="none"/>
          <w:lang w:val="en-US" w:eastAsia="zh-CN"/>
          <w:rPrChange w:id="86" w:author="梁静庄" w:date="2026-10-09T09:41:27Z">
            <w:rPr>
              <w:rFonts w:hint="eastAsia" w:ascii="宋体" w:hAnsi="宋体" w:eastAsia="宋体" w:cs="宋体"/>
              <w:color w:val="auto"/>
              <w:sz w:val="21"/>
              <w:szCs w:val="21"/>
              <w:lang w:val="en-US" w:eastAsia="zh-CN"/>
            </w:rPr>
          </w:rPrChange>
        </w:rPr>
        <w:t>），各路线在环保合规性、投资成本、运行能耗、占地需求、产品出路、危废资质办理难度、长期运维风险差异较大。为科学决策、选定适配本项目场地规模、原料条件、区域政策的最优工艺路线，现公开招采专业咨询单位，开展全维度工艺技术比选专项论证，形成正式论证报告，作为项目立项、方案设计、投资测算、手续报批核心决策依据。</w:t>
      </w:r>
    </w:p>
    <w:p w14:paraId="282AAB6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8" w:author="梁静庄" w:date="2026-10-09T09:41:27Z">
            <w:rPr>
              <w:rFonts w:hint="eastAsia" w:ascii="宋体" w:hAnsi="宋体" w:eastAsia="宋体" w:cs="宋体"/>
              <w:color w:val="auto"/>
              <w:sz w:val="21"/>
              <w:szCs w:val="21"/>
              <w:lang w:val="en-US" w:eastAsia="zh-CN"/>
            </w:rPr>
          </w:rPrChange>
        </w:rPr>
        <w:t>（二）采购项目名称</w:t>
      </w:r>
    </w:p>
    <w:p w14:paraId="295EC303">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89"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lang w:eastAsia="zh-CN"/>
          <w:rPrChange w:id="90" w:author="梁静庄" w:date="2026-10-09T09:41:27Z">
            <w:rPr>
              <w:rFonts w:hint="eastAsia" w:ascii="宋体" w:hAnsi="宋体" w:eastAsia="宋体" w:cs="宋体"/>
              <w:color w:val="auto"/>
              <w:sz w:val="21"/>
              <w:szCs w:val="21"/>
              <w:lang w:eastAsia="zh-CN"/>
            </w:rPr>
          </w:rPrChange>
        </w:rPr>
        <w:t>飞灰资源化项目建设方案比选论证与投资分析咨询服务采购项目</w:t>
      </w:r>
      <w:r>
        <w:rPr>
          <w:rFonts w:hint="eastAsia" w:ascii="宋体" w:hAnsi="宋体" w:eastAsia="宋体" w:cs="宋体"/>
          <w:color w:val="auto"/>
          <w:sz w:val="21"/>
          <w:szCs w:val="21"/>
          <w:highlight w:val="none"/>
          <w:rPrChange w:id="91" w:author="梁静庄" w:date="2026-10-09T09:41:27Z">
            <w:rPr>
              <w:rFonts w:hint="eastAsia" w:ascii="宋体" w:hAnsi="宋体" w:eastAsia="宋体" w:cs="宋体"/>
              <w:color w:val="auto"/>
              <w:sz w:val="21"/>
              <w:szCs w:val="21"/>
            </w:rPr>
          </w:rPrChange>
        </w:rPr>
        <w:t>。</w:t>
      </w:r>
    </w:p>
    <w:p w14:paraId="09B7DE6F">
      <w:pPr>
        <w:numPr>
          <w:ilvl w:val="0"/>
          <w:numId w:val="0"/>
        </w:numPr>
        <w:adjustRightInd w:val="0"/>
        <w:snapToGrid w:val="0"/>
        <w:spacing w:line="360" w:lineRule="auto"/>
        <w:ind w:leftChars="0" w:firstLine="420" w:firstLineChars="200"/>
        <w:outlineLvl w:val="0"/>
        <w:rPr>
          <w:rFonts w:hint="eastAsia" w:ascii="宋体" w:hAnsi="宋体" w:eastAsia="宋体" w:cs="宋体"/>
          <w:color w:val="auto"/>
          <w:sz w:val="21"/>
          <w:szCs w:val="21"/>
          <w:highlight w:val="none"/>
          <w:lang w:val="en-US" w:eastAsia="zh-CN"/>
          <w:rPrChange w:id="9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3" w:author="梁静庄" w:date="2026-10-09T09:41:27Z">
            <w:rPr>
              <w:rFonts w:hint="eastAsia" w:ascii="宋体" w:hAnsi="宋体" w:eastAsia="宋体" w:cs="宋体"/>
              <w:color w:val="auto"/>
              <w:sz w:val="21"/>
              <w:szCs w:val="21"/>
              <w:lang w:val="en-US" w:eastAsia="zh-CN"/>
            </w:rPr>
          </w:rPrChange>
        </w:rPr>
        <w:t>（三）服务目标</w:t>
      </w:r>
    </w:p>
    <w:p w14:paraId="3041385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5" w:author="梁静庄" w:date="2026-10-09T09:41:27Z">
            <w:rPr>
              <w:rFonts w:hint="eastAsia" w:ascii="宋体" w:hAnsi="宋体" w:eastAsia="宋体" w:cs="宋体"/>
              <w:color w:val="auto"/>
              <w:sz w:val="21"/>
              <w:szCs w:val="21"/>
              <w:lang w:val="en-US" w:eastAsia="zh-CN"/>
            </w:rPr>
          </w:rPrChange>
        </w:rPr>
        <w:t>1、系统梳理当前国内主流飞灰资源化工艺路线，完成技术、环保、投资、运营、政策、占地、风险全方位横向对比；</w:t>
      </w:r>
    </w:p>
    <w:p w14:paraId="1E22477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7" w:author="梁静庄" w:date="2026-10-09T09:41:27Z">
            <w:rPr>
              <w:rFonts w:hint="eastAsia" w:ascii="宋体" w:hAnsi="宋体" w:eastAsia="宋体" w:cs="宋体"/>
              <w:color w:val="auto"/>
              <w:sz w:val="21"/>
              <w:szCs w:val="21"/>
              <w:lang w:val="en-US" w:eastAsia="zh-CN"/>
            </w:rPr>
          </w:rPrChange>
        </w:rPr>
        <w:t>2、结合本项目约 20 亩建设用地约束、区域飞灰原料特性、当地生态环境审批要求，推荐1套适配工艺方案；</w:t>
      </w:r>
    </w:p>
    <w:p w14:paraId="47F754F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9" w:author="梁静庄" w:date="2026-10-09T09:41:27Z">
            <w:rPr>
              <w:rFonts w:hint="eastAsia" w:ascii="宋体" w:hAnsi="宋体" w:eastAsia="宋体" w:cs="宋体"/>
              <w:color w:val="auto"/>
              <w:sz w:val="21"/>
              <w:szCs w:val="21"/>
              <w:lang w:val="en-US" w:eastAsia="zh-CN"/>
            </w:rPr>
          </w:rPrChange>
        </w:rPr>
        <w:t>3、全维度投资与经济测算：针对推荐工艺方案，分别开展建设投资估算、运营成本测算、营收收益测算，完成投资回收期、内部收益率、净现值、盈亏平衡及敏感性分析，全面研判项目投资可行</w:t>
      </w:r>
      <w:bookmarkStart w:id="59" w:name="OLE_LINK1"/>
      <w:r>
        <w:rPr>
          <w:rFonts w:hint="eastAsia" w:ascii="宋体" w:hAnsi="宋体" w:eastAsia="宋体" w:cs="宋体"/>
          <w:color w:val="auto"/>
          <w:sz w:val="21"/>
          <w:szCs w:val="21"/>
          <w:highlight w:val="none"/>
          <w:lang w:val="en-US" w:eastAsia="zh-CN"/>
          <w:rPrChange w:id="100" w:author="梁静庄" w:date="2026-10-09T09:41:27Z">
            <w:rPr>
              <w:rFonts w:hint="eastAsia" w:ascii="宋体" w:hAnsi="宋体" w:eastAsia="宋体" w:cs="宋体"/>
              <w:color w:val="auto"/>
              <w:sz w:val="21"/>
              <w:szCs w:val="21"/>
              <w:lang w:val="en-US" w:eastAsia="zh-CN"/>
            </w:rPr>
          </w:rPrChange>
        </w:rPr>
        <w:t>性与抗风险能力；</w:t>
      </w:r>
    </w:p>
    <w:p w14:paraId="50B9EF5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01"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02" w:author="梁静庄" w:date="2026-10-09T09:41:27Z">
            <w:rPr>
              <w:rFonts w:hint="eastAsia" w:ascii="宋体" w:hAnsi="宋体" w:eastAsia="宋体" w:cs="宋体"/>
              <w:color w:val="auto"/>
              <w:sz w:val="21"/>
              <w:szCs w:val="21"/>
              <w:lang w:val="en-US" w:eastAsia="zh-CN"/>
            </w:rPr>
          </w:rPrChange>
        </w:rPr>
        <w:t>4、</w:t>
      </w:r>
      <w:r>
        <w:rPr>
          <w:rFonts w:hint="eastAsia" w:ascii="宋体" w:hAnsi="宋体" w:eastAsia="宋体" w:cs="宋体"/>
          <w:color w:val="auto"/>
          <w:sz w:val="21"/>
          <w:szCs w:val="21"/>
          <w:highlight w:val="none"/>
          <w:lang w:val="en-US" w:eastAsia="zh-CN"/>
          <w:rPrChange w:id="103" w:author="梁静庄" w:date="2026-10-09T09:41:27Z">
            <w:rPr>
              <w:rFonts w:hint="eastAsia" w:ascii="宋体" w:hAnsi="宋体" w:eastAsia="宋体" w:cs="宋体"/>
              <w:color w:val="auto"/>
              <w:sz w:val="21"/>
              <w:szCs w:val="21"/>
              <w:highlight w:val="yellow"/>
              <w:lang w:val="en-US" w:eastAsia="zh-CN"/>
            </w:rPr>
          </w:rPrChange>
        </w:rPr>
        <w:t>结合项目选址周边资源化相关的</w:t>
      </w:r>
      <w:bookmarkEnd w:id="59"/>
      <w:r>
        <w:rPr>
          <w:rFonts w:hint="eastAsia" w:ascii="宋体" w:hAnsi="宋体" w:eastAsia="宋体" w:cs="宋体"/>
          <w:color w:val="auto"/>
          <w:sz w:val="21"/>
          <w:szCs w:val="21"/>
          <w:highlight w:val="none"/>
          <w:lang w:val="en-US" w:eastAsia="zh-CN"/>
          <w:rPrChange w:id="104" w:author="梁静庄" w:date="2026-10-09T09:41:27Z">
            <w:rPr>
              <w:rFonts w:hint="eastAsia" w:ascii="宋体" w:hAnsi="宋体" w:eastAsia="宋体" w:cs="宋体"/>
              <w:color w:val="auto"/>
              <w:sz w:val="21"/>
              <w:szCs w:val="21"/>
              <w:highlight w:val="yellow"/>
              <w:lang w:val="en-US" w:eastAsia="zh-CN"/>
            </w:rPr>
          </w:rPrChange>
        </w:rPr>
        <w:t>产业配套、飞灰业务来源以及资源化尾料去向等市场调研情况，资源化政策导向，技术稳定性、投资运营成本进行SWOT（优势、劣势、机遇、威胁）分析，给出明确唯一推荐工艺路线及落地实施建议</w:t>
      </w:r>
      <w:r>
        <w:rPr>
          <w:rFonts w:hint="eastAsia" w:ascii="宋体" w:hAnsi="宋体" w:cs="宋体"/>
          <w:color w:val="auto"/>
          <w:sz w:val="21"/>
          <w:szCs w:val="21"/>
          <w:highlight w:val="none"/>
          <w:lang w:val="en-US" w:eastAsia="zh-CN"/>
          <w:rPrChange w:id="105" w:author="梁静庄" w:date="2026-10-09T09:41:27Z">
            <w:rPr>
              <w:rFonts w:hint="eastAsia" w:ascii="宋体" w:hAnsi="宋体" w:cs="宋体"/>
              <w:color w:val="auto"/>
              <w:sz w:val="21"/>
              <w:szCs w:val="21"/>
              <w:highlight w:val="yellow"/>
              <w:lang w:val="en-US" w:eastAsia="zh-CN"/>
            </w:rPr>
          </w:rPrChange>
        </w:rPr>
        <w:t>。</w:t>
      </w:r>
      <w:r>
        <w:rPr>
          <w:rFonts w:hint="eastAsia" w:ascii="宋体" w:hAnsi="宋体" w:eastAsia="宋体" w:cs="宋体"/>
          <w:color w:val="auto"/>
          <w:sz w:val="21"/>
          <w:szCs w:val="21"/>
          <w:highlight w:val="none"/>
          <w:lang w:val="en-US" w:eastAsia="zh-CN"/>
          <w:rPrChange w:id="106" w:author="梁静庄" w:date="2026-10-09T09:41:27Z">
            <w:rPr>
              <w:rFonts w:hint="eastAsia" w:ascii="宋体" w:hAnsi="宋体" w:eastAsia="宋体" w:cs="宋体"/>
              <w:color w:val="auto"/>
              <w:sz w:val="21"/>
              <w:szCs w:val="21"/>
              <w:highlight w:val="yellow"/>
              <w:lang w:val="en-US" w:eastAsia="zh-CN"/>
            </w:rPr>
          </w:rPrChange>
        </w:rPr>
        <w:t>出具合规、可报审的《飞灰资源化建设方案比选论证与投资分析报告》，报告需通过环保、工程相关专家评审；</w:t>
      </w:r>
    </w:p>
    <w:p w14:paraId="65BC437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07" w:author="梁静庄" w:date="2026-10-09T09:41:27Z">
            <w:rPr>
              <w:rFonts w:hint="eastAsia" w:ascii="宋体" w:hAnsi="宋体" w:eastAsia="宋体" w:cs="宋体"/>
              <w:color w:val="auto"/>
              <w:sz w:val="21"/>
              <w:szCs w:val="21"/>
              <w:lang w:val="en-US" w:eastAsia="zh-CN"/>
            </w:rPr>
          </w:rPrChange>
        </w:rPr>
      </w:pPr>
      <w:bookmarkStart w:id="60" w:name="OLE_LINK6"/>
      <w:r>
        <w:rPr>
          <w:rFonts w:hint="eastAsia" w:ascii="宋体" w:hAnsi="宋体" w:eastAsia="宋体" w:cs="宋体"/>
          <w:color w:val="auto"/>
          <w:sz w:val="21"/>
          <w:szCs w:val="21"/>
          <w:highlight w:val="none"/>
          <w:lang w:val="en-US" w:eastAsia="zh-CN"/>
          <w:rPrChange w:id="108" w:author="梁静庄" w:date="2026-10-09T09:41:27Z">
            <w:rPr>
              <w:rFonts w:hint="eastAsia" w:ascii="宋体" w:hAnsi="宋体" w:eastAsia="宋体" w:cs="宋体"/>
              <w:color w:val="auto"/>
              <w:sz w:val="21"/>
              <w:szCs w:val="21"/>
              <w:lang w:val="en-US" w:eastAsia="zh-CN"/>
            </w:rPr>
          </w:rPrChange>
        </w:rPr>
        <w:t>5、配合采购人内部决策汇报、向主管部门技术答疑、后续前期手续衔接技术支撑。</w:t>
      </w:r>
    </w:p>
    <w:bookmarkEnd w:id="60"/>
    <w:p w14:paraId="32A010A6">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09" w:author="梁静庄" w:date="2026-10-09T09:41:27Z">
            <w:rPr>
              <w:rFonts w:hint="default" w:ascii="宋体" w:hAnsi="宋体" w:eastAsia="宋体" w:cs="宋体"/>
              <w:b/>
              <w:bCs/>
              <w:color w:val="auto"/>
              <w:sz w:val="21"/>
              <w:szCs w:val="21"/>
              <w:lang w:val="en-US" w:eastAsia="zh-CN"/>
            </w:rPr>
          </w:rPrChange>
        </w:rPr>
      </w:pPr>
      <w:r>
        <w:rPr>
          <w:rFonts w:hint="eastAsia" w:ascii="宋体" w:hAnsi="宋体" w:eastAsia="宋体" w:cs="宋体"/>
          <w:b/>
          <w:bCs/>
          <w:color w:val="auto"/>
          <w:sz w:val="21"/>
          <w:szCs w:val="21"/>
          <w:highlight w:val="none"/>
          <w:rPrChange w:id="110" w:author="梁静庄" w:date="2026-10-09T09:41:27Z">
            <w:rPr>
              <w:rFonts w:hint="eastAsia" w:ascii="宋体" w:hAnsi="宋体" w:eastAsia="宋体" w:cs="宋体"/>
              <w:b/>
              <w:bCs/>
              <w:color w:val="auto"/>
              <w:sz w:val="21"/>
              <w:szCs w:val="21"/>
            </w:rPr>
          </w:rPrChange>
        </w:rPr>
        <w:t>咨询服务核心工作内容</w:t>
      </w:r>
    </w:p>
    <w:p w14:paraId="1469482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2" w:author="梁静庄" w:date="2026-10-09T09:41:27Z">
            <w:rPr>
              <w:rFonts w:hint="eastAsia" w:ascii="宋体" w:hAnsi="宋体" w:eastAsia="宋体" w:cs="宋体"/>
              <w:color w:val="auto"/>
              <w:sz w:val="21"/>
              <w:szCs w:val="21"/>
              <w:lang w:val="en-US" w:eastAsia="zh-CN"/>
            </w:rPr>
          </w:rPrChange>
        </w:rPr>
        <w:t>（一）基础资料摸排与现状调研</w:t>
      </w:r>
    </w:p>
    <w:p w14:paraId="7C4F7D9F">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4" w:author="梁静庄" w:date="2026-10-09T09:41:27Z">
            <w:rPr>
              <w:rFonts w:hint="eastAsia" w:ascii="宋体" w:hAnsi="宋体" w:eastAsia="宋体" w:cs="宋体"/>
              <w:color w:val="auto"/>
              <w:sz w:val="21"/>
              <w:szCs w:val="21"/>
              <w:lang w:val="en-US" w:eastAsia="zh-CN"/>
            </w:rPr>
          </w:rPrChange>
        </w:rPr>
        <w:t>1、收集梳理项目 20 亩用地规划指标、用地性质等基础信息，核算各工艺最大适配处置规模；</w:t>
      </w:r>
    </w:p>
    <w:p w14:paraId="17B93D0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6" w:author="梁静庄" w:date="2026-10-09T09:41:27Z">
            <w:rPr>
              <w:rFonts w:hint="eastAsia" w:ascii="宋体" w:hAnsi="宋体" w:eastAsia="宋体" w:cs="宋体"/>
              <w:color w:val="auto"/>
              <w:sz w:val="21"/>
              <w:szCs w:val="21"/>
              <w:lang w:val="en-US" w:eastAsia="zh-CN"/>
            </w:rPr>
          </w:rPrChange>
        </w:rPr>
        <w:t>2、调研本地及周边生活垃圾焚烧厂飞灰产生量、年产量、化学成分（氯离子、重金属、含水率、盐含量、二噁英基线数据）、现有处置路径、现有处置单价；</w:t>
      </w:r>
    </w:p>
    <w:p w14:paraId="674510DC">
      <w:pPr>
        <w:adjustRightInd w:val="0"/>
        <w:snapToGrid w:val="0"/>
        <w:spacing w:line="360" w:lineRule="auto"/>
        <w:ind w:firstLine="420" w:firstLineChars="200"/>
        <w:outlineLvl w:val="0"/>
        <w:rPr>
          <w:ins w:id="117" w:author="梁静庄" w:date="2026-10-08T14:33:30Z"/>
          <w:rFonts w:hint="eastAsia" w:ascii="宋体" w:hAnsi="宋体" w:eastAsia="宋体" w:cs="宋体"/>
          <w:color w:val="auto"/>
          <w:sz w:val="21"/>
          <w:szCs w:val="21"/>
          <w:highlight w:val="none"/>
          <w:lang w:val="en-US" w:eastAsia="zh-CN"/>
          <w:rPrChange w:id="118" w:author="梁静庄" w:date="2026-10-09T09:41:27Z">
            <w:rPr>
              <w:ins w:id="119" w:author="梁静庄" w:date="2026-10-08T14:33:30Z"/>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20" w:author="梁静庄" w:date="2026-10-09T09:41:27Z">
            <w:rPr>
              <w:rFonts w:hint="eastAsia" w:ascii="宋体" w:hAnsi="宋体" w:eastAsia="宋体" w:cs="宋体"/>
              <w:color w:val="auto"/>
              <w:sz w:val="21"/>
              <w:szCs w:val="21"/>
              <w:lang w:val="en-US" w:eastAsia="zh-CN"/>
            </w:rPr>
          </w:rPrChange>
        </w:rPr>
        <w:t>3、调研属地生态环境局、发改委、自然资源局关于飞灰危废经营许可证、资源化产品合规标准、固废管理最新政策要求；</w:t>
      </w:r>
    </w:p>
    <w:p w14:paraId="2DDAEEC4">
      <w:pPr>
        <w:adjustRightInd w:val="0"/>
        <w:snapToGrid w:val="0"/>
        <w:spacing w:line="360" w:lineRule="auto"/>
        <w:ind w:firstLine="420" w:firstLineChars="200"/>
        <w:outlineLvl w:val="0"/>
        <w:rPr>
          <w:ins w:id="121" w:author="梁静庄" w:date="2026-10-08T14:33:33Z"/>
          <w:rFonts w:hint="default" w:ascii="宋体" w:hAnsi="宋体" w:eastAsia="宋体" w:cs="宋体"/>
          <w:color w:val="auto"/>
          <w:sz w:val="21"/>
          <w:szCs w:val="21"/>
          <w:highlight w:val="none"/>
          <w:lang w:val="en-US" w:eastAsia="zh-CN"/>
          <w:rPrChange w:id="122" w:author="梁静庄" w:date="2026-10-09T09:41:27Z">
            <w:rPr>
              <w:ins w:id="123" w:author="梁静庄" w:date="2026-10-08T14:33:33Z"/>
              <w:rFonts w:hint="default" w:ascii="宋体" w:hAnsi="宋体" w:eastAsia="宋体" w:cs="宋体"/>
              <w:color w:val="auto"/>
              <w:sz w:val="21"/>
              <w:szCs w:val="21"/>
              <w:lang w:val="en-US" w:eastAsia="zh-CN"/>
            </w:rPr>
          </w:rPrChange>
        </w:rPr>
      </w:pPr>
      <w:ins w:id="124" w:author="梁静庄" w:date="2026-10-08T14:33:33Z">
        <w:r>
          <w:rPr>
            <w:rFonts w:hint="eastAsia" w:ascii="宋体" w:hAnsi="宋体" w:cs="宋体"/>
            <w:color w:val="auto"/>
            <w:sz w:val="21"/>
            <w:szCs w:val="21"/>
            <w:highlight w:val="none"/>
            <w:lang w:val="en-US" w:eastAsia="zh-CN"/>
            <w:rPrChange w:id="125" w:author="梁静庄" w:date="2026-10-09T09:41:27Z">
              <w:rPr>
                <w:rFonts w:hint="eastAsia" w:ascii="宋体" w:hAnsi="宋体" w:cs="宋体"/>
                <w:color w:val="auto"/>
                <w:sz w:val="21"/>
                <w:szCs w:val="21"/>
                <w:highlight w:val="yellow"/>
                <w:lang w:val="en-US" w:eastAsia="zh-CN"/>
              </w:rPr>
            </w:rPrChange>
          </w:rPr>
          <w:t>1.5、调研的工作开展情况需作为报告在关键内容体现，为论证分析提供支撑。</w:t>
        </w:r>
      </w:ins>
    </w:p>
    <w:p w14:paraId="195F9DC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26" w:author="梁静庄" w:date="2026-10-09T09:41:27Z">
            <w:rPr>
              <w:rFonts w:hint="eastAsia" w:ascii="宋体" w:hAnsi="宋体" w:eastAsia="宋体" w:cs="宋体"/>
              <w:color w:val="auto"/>
              <w:sz w:val="21"/>
              <w:szCs w:val="21"/>
              <w:lang w:val="en-US" w:eastAsia="zh-CN"/>
            </w:rPr>
          </w:rPrChange>
        </w:rPr>
      </w:pPr>
    </w:p>
    <w:p w14:paraId="6A65098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2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28" w:author="梁静庄" w:date="2026-10-09T09:41:27Z">
            <w:rPr>
              <w:rFonts w:hint="eastAsia" w:ascii="宋体" w:hAnsi="宋体" w:eastAsia="宋体" w:cs="宋体"/>
              <w:color w:val="auto"/>
              <w:sz w:val="21"/>
              <w:szCs w:val="21"/>
              <w:lang w:val="en-US" w:eastAsia="zh-CN"/>
            </w:rPr>
          </w:rPrChange>
        </w:rPr>
        <w:t>4、现场踏勘 20 亩地块，梳理地形、高差、周边敏感点（居民区、水体、农田、学校等）、环境防护距离约束条件。</w:t>
      </w:r>
    </w:p>
    <w:p w14:paraId="1971533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2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0" w:author="梁静庄" w:date="2026-10-09T09:41:27Z">
            <w:rPr>
              <w:rFonts w:hint="eastAsia" w:ascii="宋体" w:hAnsi="宋体" w:eastAsia="宋体" w:cs="宋体"/>
              <w:color w:val="auto"/>
              <w:sz w:val="21"/>
              <w:szCs w:val="21"/>
              <w:lang w:val="en-US" w:eastAsia="zh-CN"/>
            </w:rPr>
          </w:rPrChange>
        </w:rPr>
        <w:t>（二）多维度量化比选评价体系搭建</w:t>
      </w:r>
    </w:p>
    <w:p w14:paraId="3CD94A4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2" w:author="梁静庄" w:date="2026-10-09T09:41:27Z">
            <w:rPr>
              <w:rFonts w:hint="eastAsia" w:ascii="宋体" w:hAnsi="宋体" w:eastAsia="宋体" w:cs="宋体"/>
              <w:color w:val="auto"/>
              <w:sz w:val="21"/>
              <w:szCs w:val="21"/>
              <w:lang w:val="en-US" w:eastAsia="zh-CN"/>
            </w:rPr>
          </w:rPrChange>
        </w:rPr>
        <w:t>须对主流路线做深度分析，包括但不限于：水洗脱盐+水泥窑协同处置、高温熔融、高温烧结制建材、低温热解等。建立五大维度量化评分模型，逐项赋值对比，形成标准化比选矩阵：</w:t>
      </w:r>
    </w:p>
    <w:p w14:paraId="6BF403F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4" w:author="梁静庄" w:date="2026-10-09T09:41:27Z">
            <w:rPr>
              <w:rFonts w:hint="eastAsia" w:ascii="宋体" w:hAnsi="宋体" w:eastAsia="宋体" w:cs="宋体"/>
              <w:color w:val="auto"/>
              <w:sz w:val="21"/>
              <w:szCs w:val="21"/>
              <w:lang w:val="en-US" w:eastAsia="zh-CN"/>
            </w:rPr>
          </w:rPrChange>
        </w:rPr>
        <w:t>技术可行性：无害化彻底性、盐分 / 重金属 / 二噁英去除效率、长期稳定性、产品品质稳定性、原料适应性、规模化扩容空间；</w:t>
      </w:r>
    </w:p>
    <w:p w14:paraId="2BFF992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6" w:author="梁静庄" w:date="2026-10-09T09:41:27Z">
            <w:rPr>
              <w:rFonts w:hint="eastAsia" w:ascii="宋体" w:hAnsi="宋体" w:eastAsia="宋体" w:cs="宋体"/>
              <w:color w:val="auto"/>
              <w:sz w:val="21"/>
              <w:szCs w:val="21"/>
              <w:lang w:val="en-US" w:eastAsia="zh-CN"/>
            </w:rPr>
          </w:rPrChange>
        </w:rPr>
        <w:t>环保合规性：排污管控难度、二次污染风险、环保督查风险、审批难易、碳排放 / 能耗指标压力、资源化产品市场准入合规性；</w:t>
      </w:r>
    </w:p>
    <w:p w14:paraId="589ED1C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8" w:author="梁静庄" w:date="2026-10-09T09:41:27Z">
            <w:rPr>
              <w:rFonts w:hint="eastAsia" w:ascii="宋体" w:hAnsi="宋体" w:eastAsia="宋体" w:cs="宋体"/>
              <w:color w:val="auto"/>
              <w:sz w:val="21"/>
              <w:szCs w:val="21"/>
              <w:lang w:val="en-US" w:eastAsia="zh-CN"/>
            </w:rPr>
          </w:rPrChange>
        </w:rPr>
        <w:t>投资经济性：单位吨投资、总建设投资（土建 + 设备 + 安装 + 辅材 + 前期）、流动资金需求；</w:t>
      </w:r>
    </w:p>
    <w:p w14:paraId="0614375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0" w:author="梁静庄" w:date="2026-10-09T09:41:27Z">
            <w:rPr>
              <w:rFonts w:hint="eastAsia" w:ascii="宋体" w:hAnsi="宋体" w:eastAsia="宋体" w:cs="宋体"/>
              <w:color w:val="auto"/>
              <w:sz w:val="21"/>
              <w:szCs w:val="21"/>
              <w:lang w:val="en-US" w:eastAsia="zh-CN"/>
            </w:rPr>
          </w:rPrChange>
        </w:rPr>
        <w:t>运营经济性：单位吨运行成本（药剂、电耗、煤 / 燃气、人工、维保、危废检测、废水处置）、产品销售收入、盈亏平衡点、投资回收期、内部收益率；</w:t>
      </w:r>
    </w:p>
    <w:p w14:paraId="12ABAD8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2" w:author="梁静庄" w:date="2026-10-09T09:41:27Z">
            <w:rPr>
              <w:rFonts w:hint="eastAsia" w:ascii="宋体" w:hAnsi="宋体" w:eastAsia="宋体" w:cs="宋体"/>
              <w:color w:val="auto"/>
              <w:sz w:val="21"/>
              <w:szCs w:val="21"/>
              <w:lang w:val="en-US" w:eastAsia="zh-CN"/>
            </w:rPr>
          </w:rPrChange>
        </w:rPr>
        <w:t>场地适配与风险：20 亩用地匹配度、周边敏感点制约、政策变动风险、原料供应风险、市场销路风险。</w:t>
      </w:r>
    </w:p>
    <w:p w14:paraId="309CEFC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4" w:author="梁静庄" w:date="2026-10-09T09:41:27Z">
            <w:rPr>
              <w:rFonts w:hint="eastAsia" w:ascii="宋体" w:hAnsi="宋体" w:eastAsia="宋体" w:cs="宋体"/>
              <w:color w:val="auto"/>
              <w:sz w:val="21"/>
              <w:szCs w:val="21"/>
              <w:lang w:val="en-US" w:eastAsia="zh-CN"/>
            </w:rPr>
          </w:rPrChange>
        </w:rPr>
        <w:t>（三）最优路线推荐</w:t>
      </w:r>
    </w:p>
    <w:p w14:paraId="2E3CB6E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6" w:author="梁静庄" w:date="2026-10-09T09:41:27Z">
            <w:rPr>
              <w:rFonts w:hint="eastAsia" w:ascii="宋体" w:hAnsi="宋体" w:eastAsia="宋体" w:cs="宋体"/>
              <w:color w:val="auto"/>
              <w:sz w:val="21"/>
              <w:szCs w:val="21"/>
              <w:lang w:val="en-US" w:eastAsia="zh-CN"/>
            </w:rPr>
          </w:rPrChange>
        </w:rPr>
        <w:t>综合技术、环保、投资、用地、政策、市场等因素，给出唯一最优推荐工艺路线，详细阐述推荐理由，同时列明备选路线适用场景与取舍原因。</w:t>
      </w:r>
    </w:p>
    <w:p w14:paraId="208EF65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8" w:author="梁静庄" w:date="2026-10-09T09:41:27Z">
            <w:rPr>
              <w:rFonts w:hint="eastAsia" w:ascii="宋体" w:hAnsi="宋体" w:eastAsia="宋体" w:cs="宋体"/>
              <w:color w:val="auto"/>
              <w:sz w:val="21"/>
              <w:szCs w:val="21"/>
              <w:lang w:val="en-US" w:eastAsia="zh-CN"/>
            </w:rPr>
          </w:rPrChange>
        </w:rPr>
        <w:t>（四）投资与经济测算</w:t>
      </w:r>
    </w:p>
    <w:p w14:paraId="072C5EA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0" w:author="梁静庄" w:date="2026-10-09T09:41:27Z">
            <w:rPr>
              <w:rFonts w:hint="eastAsia" w:ascii="宋体" w:hAnsi="宋体" w:eastAsia="宋体" w:cs="宋体"/>
              <w:color w:val="auto"/>
              <w:sz w:val="21"/>
              <w:szCs w:val="21"/>
              <w:lang w:val="en-US" w:eastAsia="zh-CN"/>
            </w:rPr>
          </w:rPrChange>
        </w:rPr>
        <w:t>全维度投资与经济测算：针对推荐工艺方案，分别开展建设投资估算、运营成本测算、营收收益测算，完成投资回收期、内部收益率、净现值、盈亏平衡及敏感性分析，全面研判项目投资可行性与抗风险能力。</w:t>
      </w:r>
    </w:p>
    <w:p w14:paraId="4F42EB9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2" w:author="梁静庄" w:date="2026-10-09T09:41:27Z">
            <w:rPr>
              <w:rFonts w:hint="eastAsia" w:ascii="宋体" w:hAnsi="宋体" w:eastAsia="宋体" w:cs="宋体"/>
              <w:color w:val="auto"/>
              <w:sz w:val="21"/>
              <w:szCs w:val="21"/>
              <w:lang w:val="en-US" w:eastAsia="zh-CN"/>
            </w:rPr>
          </w:rPrChange>
        </w:rPr>
        <w:t>（五）成果文件编制、修改、报审配合</w:t>
      </w:r>
    </w:p>
    <w:p w14:paraId="7514387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4" w:author="梁静庄" w:date="2026-10-09T09:41:27Z">
            <w:rPr>
              <w:rFonts w:hint="eastAsia" w:ascii="宋体" w:hAnsi="宋体" w:eastAsia="宋体" w:cs="宋体"/>
              <w:color w:val="auto"/>
              <w:sz w:val="21"/>
              <w:szCs w:val="21"/>
              <w:lang w:val="en-US" w:eastAsia="zh-CN"/>
            </w:rPr>
          </w:rPrChange>
        </w:rPr>
        <w:t>1、编制《飞灰资源化项目建设方案比选论证与投资分析报告》（完整版），含附图、附表、案例佐证、测算底稿；</w:t>
      </w:r>
    </w:p>
    <w:p w14:paraId="1646E90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6" w:author="梁静庄" w:date="2026-10-09T09:41:27Z">
            <w:rPr>
              <w:rFonts w:hint="eastAsia" w:ascii="宋体" w:hAnsi="宋体" w:eastAsia="宋体" w:cs="宋体"/>
              <w:color w:val="auto"/>
              <w:sz w:val="21"/>
              <w:szCs w:val="21"/>
              <w:lang w:val="en-US" w:eastAsia="zh-CN"/>
            </w:rPr>
          </w:rPrChange>
        </w:rPr>
        <w:t>2、根据专家评审、有关部门意见（如有）完成报告修改、复核、定稿；</w:t>
      </w:r>
    </w:p>
    <w:p w14:paraId="70F7756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8" w:author="梁静庄" w:date="2026-10-09T09:41:27Z">
            <w:rPr>
              <w:rFonts w:hint="eastAsia" w:ascii="宋体" w:hAnsi="宋体" w:eastAsia="宋体" w:cs="宋体"/>
              <w:color w:val="auto"/>
              <w:sz w:val="21"/>
              <w:szCs w:val="21"/>
              <w:lang w:val="en-US" w:eastAsia="zh-CN"/>
            </w:rPr>
          </w:rPrChange>
        </w:rPr>
        <w:t>3、提供汇报 PPT，安排项目负责人参与内部汇报、主管部门技术答疑；</w:t>
      </w:r>
    </w:p>
    <w:p w14:paraId="60F0441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60" w:author="梁静庄" w:date="2026-10-09T09:41:27Z">
            <w:rPr>
              <w:rFonts w:hint="eastAsia" w:ascii="宋体" w:hAnsi="宋体" w:eastAsia="宋体" w:cs="宋体"/>
              <w:color w:val="auto"/>
              <w:sz w:val="21"/>
              <w:szCs w:val="21"/>
              <w:lang w:val="en-US" w:eastAsia="zh-CN"/>
            </w:rPr>
          </w:rPrChange>
        </w:rPr>
        <w:t>4、后续如需开展项目建议书、可研、环评、安评前期工作，提供技术衔接咨询答疑（合同服务期内免费配合）。</w:t>
      </w:r>
    </w:p>
    <w:p w14:paraId="7CBDEB44">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161" w:author="梁静庄" w:date="2026-10-09T09:41:27Z">
            <w:rPr>
              <w:rFonts w:hint="default" w:ascii="宋体" w:hAnsi="宋体" w:eastAsia="宋体" w:cs="宋体"/>
              <w:color w:val="auto"/>
              <w:sz w:val="21"/>
              <w:szCs w:val="21"/>
              <w:lang w:val="en-US" w:eastAsia="zh-CN"/>
            </w:rPr>
          </w:rPrChange>
        </w:rPr>
      </w:pPr>
    </w:p>
    <w:p w14:paraId="22491772">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62" w:author="梁静庄" w:date="2026-10-09T09:41:27Z">
            <w:rPr>
              <w:rFonts w:hint="default" w:ascii="宋体" w:hAnsi="宋体" w:eastAsia="宋体" w:cs="宋体"/>
              <w:b/>
              <w:bCs/>
              <w:color w:val="auto"/>
              <w:sz w:val="21"/>
              <w:szCs w:val="21"/>
              <w:highlight w:val="yellow"/>
              <w:lang w:val="en-US" w:eastAsia="zh-CN"/>
            </w:rPr>
          </w:rPrChange>
        </w:rPr>
      </w:pPr>
      <w:r>
        <w:rPr>
          <w:rFonts w:hint="eastAsia" w:ascii="宋体" w:hAnsi="宋体" w:eastAsia="宋体" w:cs="宋体"/>
          <w:b/>
          <w:bCs/>
          <w:color w:val="auto"/>
          <w:sz w:val="21"/>
          <w:szCs w:val="21"/>
          <w:highlight w:val="none"/>
          <w:lang w:val="en-US" w:eastAsia="zh-CN"/>
          <w:rPrChange w:id="163" w:author="梁静庄" w:date="2026-10-09T09:41:27Z">
            <w:rPr>
              <w:rFonts w:hint="eastAsia" w:ascii="宋体" w:hAnsi="宋体" w:eastAsia="宋体" w:cs="宋体"/>
              <w:b/>
              <w:bCs/>
              <w:color w:val="auto"/>
              <w:sz w:val="21"/>
              <w:szCs w:val="21"/>
              <w:highlight w:val="yellow"/>
              <w:lang w:val="en-US" w:eastAsia="zh-CN"/>
            </w:rPr>
          </w:rPrChange>
        </w:rPr>
        <w:t>成果交付要求</w:t>
      </w:r>
    </w:p>
    <w:p w14:paraId="1ECA486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4"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65" w:author="梁静庄" w:date="2026-10-09T09:41:27Z">
            <w:rPr>
              <w:rFonts w:hint="eastAsia" w:ascii="宋体" w:hAnsi="宋体" w:eastAsia="宋体" w:cs="宋体"/>
              <w:color w:val="auto"/>
              <w:sz w:val="21"/>
              <w:szCs w:val="21"/>
              <w:highlight w:val="yellow"/>
              <w:lang w:val="en-US" w:eastAsia="zh-CN"/>
            </w:rPr>
          </w:rPrChange>
        </w:rPr>
        <w:t>（一）交付周期</w:t>
      </w:r>
    </w:p>
    <w:p w14:paraId="2FD7574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6"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67" w:author="梁静庄" w:date="2026-10-09T09:41:27Z">
            <w:rPr>
              <w:rFonts w:hint="eastAsia" w:ascii="宋体" w:hAnsi="宋体" w:eastAsia="宋体" w:cs="宋体"/>
              <w:color w:val="auto"/>
              <w:sz w:val="21"/>
              <w:szCs w:val="21"/>
              <w:highlight w:val="yellow"/>
              <w:lang w:val="en-US" w:eastAsia="zh-CN"/>
            </w:rPr>
          </w:rPrChange>
        </w:rPr>
        <w:t>1、合同签订后20 个工作日内提交《方案比选论证与投资分析报告（初稿）》；</w:t>
      </w:r>
    </w:p>
    <w:p w14:paraId="0EC91527">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8"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69" w:author="梁静庄" w:date="2026-10-09T09:41:27Z">
            <w:rPr>
              <w:rFonts w:hint="eastAsia" w:ascii="宋体" w:hAnsi="宋体" w:eastAsia="宋体" w:cs="宋体"/>
              <w:color w:val="auto"/>
              <w:sz w:val="21"/>
              <w:szCs w:val="21"/>
              <w:highlight w:val="yellow"/>
              <w:lang w:val="en-US" w:eastAsia="zh-CN"/>
            </w:rPr>
          </w:rPrChange>
        </w:rPr>
        <w:t>2、合同签订后25个工作日完成专家评审工作；</w:t>
      </w:r>
    </w:p>
    <w:p w14:paraId="5EDCAB1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0"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71" w:author="梁静庄" w:date="2026-10-09T09:41:27Z">
            <w:rPr>
              <w:rFonts w:hint="eastAsia" w:ascii="宋体" w:hAnsi="宋体" w:eastAsia="宋体" w:cs="宋体"/>
              <w:color w:val="auto"/>
              <w:sz w:val="21"/>
              <w:szCs w:val="21"/>
              <w:highlight w:val="yellow"/>
              <w:lang w:val="en-US" w:eastAsia="zh-CN"/>
            </w:rPr>
          </w:rPrChange>
        </w:rPr>
        <w:t>3、专家评审通过后3 个工作日内提交正式定稿版成果。</w:t>
      </w:r>
    </w:p>
    <w:p w14:paraId="14A0674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3" w:author="梁静庄" w:date="2026-10-09T09:41:27Z">
            <w:rPr>
              <w:rFonts w:hint="eastAsia" w:ascii="宋体" w:hAnsi="宋体" w:eastAsia="宋体" w:cs="宋体"/>
              <w:color w:val="auto"/>
              <w:sz w:val="21"/>
              <w:szCs w:val="21"/>
              <w:lang w:val="en-US" w:eastAsia="zh-CN"/>
            </w:rPr>
          </w:rPrChange>
        </w:rPr>
        <w:t>（二）交付成果数量</w:t>
      </w:r>
    </w:p>
    <w:p w14:paraId="42A4A1E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5" w:author="梁静庄" w:date="2026-10-09T09:41:27Z">
            <w:rPr>
              <w:rFonts w:hint="eastAsia" w:ascii="宋体" w:hAnsi="宋体" w:eastAsia="宋体" w:cs="宋体"/>
              <w:color w:val="auto"/>
              <w:sz w:val="21"/>
              <w:szCs w:val="21"/>
              <w:lang w:val="en-US" w:eastAsia="zh-CN"/>
            </w:rPr>
          </w:rPrChange>
        </w:rPr>
        <w:t>纸质版：正式论证报告6 套（A4 胶装），含全套测算附件、图纸附表；</w:t>
      </w:r>
    </w:p>
    <w:p w14:paraId="084EA2C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7" w:author="梁静庄" w:date="2026-10-09T09:41:27Z">
            <w:rPr>
              <w:rFonts w:hint="eastAsia" w:ascii="宋体" w:hAnsi="宋体" w:eastAsia="宋体" w:cs="宋体"/>
              <w:color w:val="auto"/>
              <w:sz w:val="21"/>
              <w:szCs w:val="21"/>
              <w:lang w:val="en-US" w:eastAsia="zh-CN"/>
            </w:rPr>
          </w:rPrChange>
        </w:rPr>
        <w:t>电子版：PDF 定稿版 + 可编辑 Word 版、Excel 测算底稿、汇报 PPT，U 盘 / 网盘交付 1 套；</w:t>
      </w:r>
    </w:p>
    <w:p w14:paraId="4265FDC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9" w:author="梁静庄" w:date="2026-10-09T09:41:27Z">
            <w:rPr>
              <w:rFonts w:hint="eastAsia" w:ascii="宋体" w:hAnsi="宋体" w:eastAsia="宋体" w:cs="宋体"/>
              <w:color w:val="auto"/>
              <w:sz w:val="21"/>
              <w:szCs w:val="21"/>
              <w:lang w:val="en-US" w:eastAsia="zh-CN"/>
            </w:rPr>
          </w:rPrChange>
        </w:rPr>
        <w:t>所有原始调研资料、工艺调研台账、案例资料归档移交采购人。</w:t>
      </w:r>
    </w:p>
    <w:p w14:paraId="7AAB29D9">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180" w:author="梁静庄" w:date="2026-10-09T09:41:27Z">
            <w:rPr>
              <w:rFonts w:hint="default" w:ascii="宋体" w:hAnsi="宋体" w:eastAsia="宋体" w:cs="宋体"/>
              <w:color w:val="auto"/>
              <w:sz w:val="21"/>
              <w:szCs w:val="21"/>
              <w:lang w:val="en-US" w:eastAsia="zh-CN"/>
            </w:rPr>
          </w:rPrChange>
        </w:rPr>
      </w:pPr>
    </w:p>
    <w:p w14:paraId="744F8C07">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81" w:author="梁静庄" w:date="2026-10-09T09:41:27Z">
            <w:rPr>
              <w:rFonts w:hint="default" w:ascii="宋体" w:hAnsi="宋体" w:eastAsia="宋体" w:cs="宋体"/>
              <w:b/>
              <w:bCs/>
              <w:color w:val="auto"/>
              <w:sz w:val="21"/>
              <w:szCs w:val="21"/>
              <w:lang w:val="en-US" w:eastAsia="zh-CN"/>
            </w:rPr>
          </w:rPrChange>
        </w:rPr>
      </w:pPr>
      <w:r>
        <w:rPr>
          <w:rFonts w:hint="eastAsia" w:ascii="宋体" w:hAnsi="宋体" w:eastAsia="宋体" w:cs="宋体"/>
          <w:b/>
          <w:bCs/>
          <w:color w:val="auto"/>
          <w:sz w:val="21"/>
          <w:szCs w:val="21"/>
          <w:highlight w:val="none"/>
          <w:lang w:val="en-US" w:eastAsia="zh-CN"/>
          <w:rPrChange w:id="182" w:author="梁静庄" w:date="2026-10-09T09:41:27Z">
            <w:rPr>
              <w:rFonts w:hint="eastAsia" w:ascii="宋体" w:hAnsi="宋体" w:eastAsia="宋体" w:cs="宋体"/>
              <w:b/>
              <w:bCs/>
              <w:color w:val="auto"/>
              <w:sz w:val="21"/>
              <w:szCs w:val="21"/>
              <w:lang w:val="en-US" w:eastAsia="zh-CN"/>
            </w:rPr>
          </w:rPrChange>
        </w:rPr>
        <w:t>商务及付款要求</w:t>
      </w:r>
    </w:p>
    <w:p w14:paraId="518952D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4" w:author="梁静庄" w:date="2026-10-09T09:41:27Z">
            <w:rPr>
              <w:rFonts w:hint="eastAsia" w:ascii="宋体" w:hAnsi="宋体" w:eastAsia="宋体" w:cs="宋体"/>
              <w:color w:val="auto"/>
              <w:sz w:val="21"/>
              <w:szCs w:val="21"/>
              <w:lang w:val="en-US" w:eastAsia="zh-CN"/>
            </w:rPr>
          </w:rPrChange>
        </w:rPr>
        <w:t>（一）报价要求</w:t>
      </w:r>
    </w:p>
    <w:p w14:paraId="3EF3558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6" w:author="梁静庄" w:date="2026-10-09T09:41:27Z">
            <w:rPr>
              <w:rFonts w:hint="eastAsia" w:ascii="宋体" w:hAnsi="宋体" w:eastAsia="宋体" w:cs="宋体"/>
              <w:color w:val="auto"/>
              <w:sz w:val="21"/>
              <w:szCs w:val="21"/>
              <w:lang w:val="en-US" w:eastAsia="zh-CN"/>
            </w:rPr>
          </w:rPrChange>
        </w:rPr>
        <w:t>1、报价为总价包干价，包含人员差旅费、现场踏勘费、调研费、资料搜集费、检测调研外协费、编制费、评审修改费、专家咨询费、打印装订、税费、答疑服务费等本项目全部费用，采购人不再支付任何额外费用；</w:t>
      </w:r>
    </w:p>
    <w:p w14:paraId="51B3569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8" w:author="梁静庄" w:date="2026-10-09T09:41:27Z">
            <w:rPr>
              <w:rFonts w:hint="eastAsia" w:ascii="宋体" w:hAnsi="宋体" w:eastAsia="宋体" w:cs="宋体"/>
              <w:color w:val="auto"/>
              <w:sz w:val="21"/>
              <w:szCs w:val="21"/>
              <w:lang w:val="en-US" w:eastAsia="zh-CN"/>
            </w:rPr>
          </w:rPrChange>
        </w:rPr>
        <w:t>2、报价需明确总价、含税税率、不含税价、发票类型（增值税专用发票）；</w:t>
      </w:r>
    </w:p>
    <w:p w14:paraId="453A03C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9"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0" w:author="梁静庄" w:date="2026-10-09T09:41:27Z">
            <w:rPr>
              <w:rFonts w:hint="eastAsia" w:ascii="宋体" w:hAnsi="宋体" w:eastAsia="宋体" w:cs="宋体"/>
              <w:color w:val="auto"/>
              <w:sz w:val="21"/>
              <w:szCs w:val="21"/>
              <w:lang w:val="en-US" w:eastAsia="zh-CN"/>
            </w:rPr>
          </w:rPrChange>
        </w:rPr>
        <w:t>（</w:t>
      </w:r>
      <w:r>
        <w:rPr>
          <w:rFonts w:hint="eastAsia" w:ascii="宋体" w:hAnsi="宋体" w:eastAsia="宋体" w:cs="宋体"/>
          <w:color w:val="auto"/>
          <w:sz w:val="21"/>
          <w:szCs w:val="21"/>
          <w:highlight w:val="none"/>
          <w:lang w:val="en-US" w:eastAsia="zh-CN"/>
          <w:rPrChange w:id="191" w:author="梁静庄" w:date="2026-10-09T09:41:27Z">
            <w:rPr>
              <w:rFonts w:hint="eastAsia" w:ascii="宋体" w:hAnsi="宋体" w:eastAsia="宋体" w:cs="宋体"/>
              <w:color w:val="auto"/>
              <w:sz w:val="21"/>
              <w:szCs w:val="21"/>
              <w:highlight w:val="yellow"/>
              <w:lang w:val="en-US" w:eastAsia="zh-CN"/>
            </w:rPr>
          </w:rPrChange>
        </w:rPr>
        <w:t>二）付款节点</w:t>
      </w:r>
    </w:p>
    <w:p w14:paraId="3EB063D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92"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3" w:author="梁静庄" w:date="2026-10-09T09:41:27Z">
            <w:rPr>
              <w:rFonts w:hint="eastAsia" w:ascii="宋体" w:hAnsi="宋体" w:eastAsia="宋体" w:cs="宋体"/>
              <w:color w:val="auto"/>
              <w:sz w:val="21"/>
              <w:szCs w:val="21"/>
              <w:highlight w:val="yellow"/>
              <w:lang w:val="en-US" w:eastAsia="zh-CN"/>
            </w:rPr>
          </w:rPrChange>
        </w:rPr>
        <w:t>1、合同签订生效后 7 个工作日，支付合同总价25% 预付款；</w:t>
      </w:r>
    </w:p>
    <w:p w14:paraId="61DB1C7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94"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5" w:author="梁静庄" w:date="2026-10-09T09:41:27Z">
            <w:rPr>
              <w:rFonts w:hint="eastAsia" w:ascii="宋体" w:hAnsi="宋体" w:eastAsia="宋体" w:cs="宋体"/>
              <w:color w:val="auto"/>
              <w:sz w:val="21"/>
              <w:szCs w:val="21"/>
              <w:highlight w:val="yellow"/>
              <w:lang w:val="en-US" w:eastAsia="zh-CN"/>
            </w:rPr>
          </w:rPrChange>
        </w:rPr>
        <w:t>2、提交成果报告后 10个工作日，支付合同总价70% 进度款；</w:t>
      </w:r>
    </w:p>
    <w:p w14:paraId="6E8CE8AD">
      <w:pPr>
        <w:adjustRightInd w:val="0"/>
        <w:snapToGrid w:val="0"/>
        <w:spacing w:line="360" w:lineRule="auto"/>
        <w:ind w:firstLine="420" w:firstLineChars="200"/>
        <w:outlineLvl w:val="0"/>
        <w:rPr>
          <w:rFonts w:hint="eastAsia" w:ascii="仿宋_GB2312" w:eastAsia="仿宋_GB2312"/>
          <w:sz w:val="24"/>
          <w:highlight w:val="none"/>
          <w:rPrChange w:id="196" w:author="梁静庄" w:date="2026-10-09T09:41:27Z">
            <w:rPr>
              <w:rFonts w:hint="eastAsia" w:ascii="仿宋_GB2312" w:eastAsia="仿宋_GB2312"/>
              <w:sz w:val="24"/>
              <w:highlight w:val="yellow"/>
            </w:rPr>
          </w:rPrChange>
        </w:rPr>
      </w:pPr>
      <w:r>
        <w:rPr>
          <w:rFonts w:hint="eastAsia" w:ascii="宋体" w:hAnsi="宋体" w:eastAsia="宋体" w:cs="宋体"/>
          <w:color w:val="auto"/>
          <w:sz w:val="21"/>
          <w:szCs w:val="21"/>
          <w:highlight w:val="none"/>
          <w:lang w:val="en-US" w:eastAsia="zh-CN"/>
          <w:rPrChange w:id="197" w:author="梁静庄" w:date="2026-10-09T09:41:27Z">
            <w:rPr>
              <w:rFonts w:hint="eastAsia" w:ascii="宋体" w:hAnsi="宋体" w:eastAsia="宋体" w:cs="宋体"/>
              <w:color w:val="auto"/>
              <w:sz w:val="21"/>
              <w:szCs w:val="21"/>
              <w:highlight w:val="yellow"/>
              <w:lang w:val="en-US" w:eastAsia="zh-CN"/>
            </w:rPr>
          </w:rPrChange>
        </w:rPr>
        <w:t>3、剩余5% 质保金，完成项目工作满6个月无遗留问题一次性无息付清。</w:t>
      </w:r>
    </w:p>
    <w:p w14:paraId="70831BC0">
      <w:pPr>
        <w:numPr>
          <w:ilvl w:val="0"/>
          <w:numId w:val="0"/>
        </w:numPr>
        <w:adjustRightInd w:val="0"/>
        <w:snapToGrid w:val="0"/>
        <w:spacing w:line="360" w:lineRule="auto"/>
        <w:outlineLvl w:val="0"/>
        <w:rPr>
          <w:rFonts w:hint="eastAsia" w:ascii="宋体" w:hAnsi="宋体" w:eastAsia="宋体" w:cs="宋体"/>
          <w:color w:val="auto"/>
          <w:sz w:val="21"/>
          <w:szCs w:val="21"/>
          <w:highlight w:val="none"/>
          <w:lang w:val="en-US" w:eastAsia="zh-CN"/>
          <w:rPrChange w:id="198" w:author="梁静庄" w:date="2026-10-09T09:41:27Z">
            <w:rPr>
              <w:rFonts w:hint="eastAsia" w:ascii="宋体" w:hAnsi="宋体" w:eastAsia="宋体" w:cs="宋体"/>
              <w:color w:val="auto"/>
              <w:sz w:val="21"/>
              <w:szCs w:val="21"/>
              <w:lang w:val="en-US" w:eastAsia="zh-CN"/>
            </w:rPr>
          </w:rPrChange>
        </w:rPr>
      </w:pPr>
    </w:p>
    <w:p w14:paraId="14A75899">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199" w:author="梁静庄" w:date="2026-10-09T09:41:27Z">
            <w:rPr>
              <w:rFonts w:hint="default" w:ascii="宋体" w:hAnsi="宋体" w:eastAsia="宋体" w:cs="宋体"/>
              <w:color w:val="auto"/>
              <w:sz w:val="21"/>
              <w:szCs w:val="21"/>
              <w:lang w:val="en-US" w:eastAsia="zh-CN"/>
            </w:rPr>
          </w:rPrChange>
        </w:rPr>
      </w:pPr>
    </w:p>
    <w:p w14:paraId="5E312160">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200" w:author="梁静庄" w:date="2026-10-09T09:41:27Z">
            <w:rPr>
              <w:rFonts w:hint="eastAsia" w:ascii="宋体" w:hAnsi="宋体" w:eastAsia="宋体" w:cs="宋体"/>
              <w:color w:val="auto"/>
              <w:sz w:val="21"/>
              <w:szCs w:val="21"/>
            </w:rPr>
          </w:rPrChange>
        </w:rPr>
      </w:pPr>
    </w:p>
    <w:p w14:paraId="7ACEEB88">
      <w:pPr>
        <w:numPr>
          <w:ilvl w:val="0"/>
          <w:numId w:val="0"/>
        </w:num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201" w:author="梁静庄" w:date="2026-10-09T09:41:27Z">
            <w:rPr>
              <w:rFonts w:hint="default" w:ascii="宋体" w:hAnsi="宋体" w:eastAsia="宋体" w:cs="宋体"/>
              <w:color w:val="auto"/>
              <w:sz w:val="21"/>
              <w:szCs w:val="21"/>
              <w:lang w:val="en-US" w:eastAsia="zh-CN"/>
            </w:rPr>
          </w:rPrChange>
        </w:rPr>
      </w:pPr>
    </w:p>
    <w:p w14:paraId="62B6B09C">
      <w:pPr>
        <w:pStyle w:val="50"/>
        <w:spacing w:line="360" w:lineRule="auto"/>
        <w:rPr>
          <w:rFonts w:hint="eastAsia" w:ascii="宋体" w:hAnsi="宋体" w:eastAsia="宋体" w:cs="宋体"/>
          <w:color w:val="auto"/>
          <w:sz w:val="21"/>
          <w:szCs w:val="21"/>
          <w:highlight w:val="none"/>
          <w:rPrChange w:id="202" w:author="梁静庄" w:date="2026-10-09T09:41:27Z">
            <w:rPr>
              <w:rFonts w:hint="eastAsia" w:ascii="宋体" w:hAnsi="宋体" w:eastAsia="宋体" w:cs="宋体"/>
              <w:color w:val="auto"/>
              <w:sz w:val="21"/>
              <w:szCs w:val="21"/>
            </w:rPr>
          </w:rPrChange>
        </w:rPr>
      </w:pPr>
    </w:p>
    <w:p w14:paraId="03B1B706">
      <w:pPr>
        <w:bidi w:val="0"/>
        <w:jc w:val="left"/>
        <w:rPr>
          <w:rFonts w:hint="eastAsia"/>
          <w:b/>
          <w:bCs/>
          <w:color w:val="auto"/>
          <w:highlight w:val="none"/>
        </w:rPr>
      </w:pPr>
      <w:r>
        <w:rPr>
          <w:rFonts w:ascii="宋体" w:hAnsi="宋体" w:cs="Arial"/>
          <w:color w:val="auto"/>
          <w:sz w:val="18"/>
          <w:szCs w:val="18"/>
          <w:highlight w:val="none"/>
        </w:rPr>
        <w:br w:type="page"/>
      </w:r>
      <w:bookmarkStart w:id="61" w:name="_Toc510511189"/>
      <w:bookmarkStart w:id="62" w:name="_Toc8287"/>
      <w:r>
        <w:rPr>
          <w:rFonts w:hint="eastAsia"/>
          <w:b/>
          <w:bCs/>
          <w:color w:val="auto"/>
          <w:highlight w:val="none"/>
        </w:rPr>
        <w:t>第三部分  合同草案</w:t>
      </w:r>
      <w:bookmarkEnd w:id="61"/>
      <w:bookmarkEnd w:id="62"/>
    </w:p>
    <w:p w14:paraId="375D2F26">
      <w:pPr>
        <w:adjustRightInd w:val="0"/>
        <w:snapToGrid w:val="0"/>
        <w:spacing w:line="360" w:lineRule="auto"/>
        <w:jc w:val="center"/>
        <w:rPr>
          <w:rFonts w:hint="eastAsia" w:ascii="宋体" w:hAnsi="宋体"/>
          <w:b/>
          <w:color w:val="auto"/>
          <w:spacing w:val="200"/>
          <w:sz w:val="72"/>
          <w:szCs w:val="72"/>
          <w:highlight w:val="none"/>
        </w:rPr>
      </w:pPr>
    </w:p>
    <w:p w14:paraId="08FB3679">
      <w:pPr>
        <w:adjustRightInd w:val="0"/>
        <w:snapToGrid w:val="0"/>
        <w:spacing w:line="360" w:lineRule="auto"/>
        <w:jc w:val="center"/>
        <w:rPr>
          <w:rFonts w:hint="eastAsia" w:ascii="宋体" w:hAnsi="宋体"/>
          <w:b/>
          <w:color w:val="auto"/>
          <w:spacing w:val="200"/>
          <w:sz w:val="72"/>
          <w:szCs w:val="72"/>
          <w:highlight w:val="none"/>
        </w:rPr>
      </w:pPr>
    </w:p>
    <w:p w14:paraId="25E791A0">
      <w:pPr>
        <w:adjustRightInd w:val="0"/>
        <w:snapToGrid w:val="0"/>
        <w:spacing w:line="360" w:lineRule="auto"/>
        <w:jc w:val="center"/>
        <w:rPr>
          <w:rFonts w:hint="eastAsia" w:ascii="宋体" w:hAnsi="宋体"/>
          <w:b/>
          <w:color w:val="auto"/>
          <w:spacing w:val="200"/>
          <w:sz w:val="72"/>
          <w:szCs w:val="72"/>
          <w:highlight w:val="none"/>
        </w:rPr>
      </w:pPr>
      <w:r>
        <w:rPr>
          <w:rFonts w:hint="eastAsia" w:ascii="宋体" w:hAnsi="宋体"/>
          <w:b/>
          <w:color w:val="auto"/>
          <w:spacing w:val="200"/>
          <w:sz w:val="72"/>
          <w:szCs w:val="72"/>
          <w:highlight w:val="none"/>
        </w:rPr>
        <w:t>合同草案</w:t>
      </w:r>
    </w:p>
    <w:p w14:paraId="4DD86E16">
      <w:pPr>
        <w:adjustRightInd w:val="0"/>
        <w:snapToGrid w:val="0"/>
        <w:spacing w:line="360" w:lineRule="auto"/>
        <w:jc w:val="center"/>
        <w:rPr>
          <w:rFonts w:hint="eastAsia" w:ascii="宋体" w:hAnsi="宋体"/>
          <w:b/>
          <w:color w:val="auto"/>
          <w:sz w:val="32"/>
          <w:highlight w:val="none"/>
        </w:rPr>
      </w:pPr>
    </w:p>
    <w:p w14:paraId="2BAB9C26">
      <w:pPr>
        <w:adjustRightInd w:val="0"/>
        <w:snapToGrid w:val="0"/>
        <w:spacing w:line="360" w:lineRule="auto"/>
        <w:jc w:val="center"/>
        <w:rPr>
          <w:rFonts w:hint="eastAsia" w:ascii="宋体" w:hAnsi="宋体"/>
          <w:b/>
          <w:color w:val="auto"/>
          <w:sz w:val="32"/>
          <w:highlight w:val="none"/>
        </w:rPr>
      </w:pPr>
    </w:p>
    <w:p w14:paraId="360E844B">
      <w:pPr>
        <w:adjustRightInd w:val="0"/>
        <w:snapToGrid w:val="0"/>
        <w:spacing w:line="360" w:lineRule="auto"/>
        <w:jc w:val="center"/>
        <w:rPr>
          <w:rFonts w:hint="eastAsia" w:ascii="宋体" w:hAnsi="宋体"/>
          <w:b/>
          <w:color w:val="auto"/>
          <w:sz w:val="32"/>
          <w:highlight w:val="none"/>
        </w:rPr>
      </w:pPr>
    </w:p>
    <w:p w14:paraId="75240F99">
      <w:pPr>
        <w:adjustRightInd w:val="0"/>
        <w:snapToGrid w:val="0"/>
        <w:spacing w:line="360" w:lineRule="auto"/>
        <w:jc w:val="center"/>
        <w:rPr>
          <w:rFonts w:hint="eastAsia" w:ascii="宋体" w:hAnsi="宋体"/>
          <w:b/>
          <w:color w:val="auto"/>
          <w:sz w:val="32"/>
          <w:highlight w:val="none"/>
        </w:rPr>
      </w:pPr>
    </w:p>
    <w:p w14:paraId="605C07E4">
      <w:pPr>
        <w:adjustRightInd w:val="0"/>
        <w:snapToGrid w:val="0"/>
        <w:spacing w:line="360" w:lineRule="auto"/>
        <w:jc w:val="center"/>
        <w:rPr>
          <w:rFonts w:hint="eastAsia" w:ascii="宋体" w:hAnsi="宋体"/>
          <w:b/>
          <w:color w:val="auto"/>
          <w:sz w:val="32"/>
          <w:highlight w:val="none"/>
        </w:rPr>
      </w:pPr>
    </w:p>
    <w:p w14:paraId="09E99B64">
      <w:pPr>
        <w:adjustRightInd w:val="0"/>
        <w:snapToGrid w:val="0"/>
        <w:spacing w:line="360" w:lineRule="auto"/>
        <w:ind w:left="1680"/>
        <w:rPr>
          <w:rFonts w:hint="eastAsia" w:ascii="宋体" w:hAnsi="宋体"/>
          <w:b/>
          <w:color w:val="auto"/>
          <w:sz w:val="28"/>
          <w:highlight w:val="none"/>
          <w:u w:val="single"/>
        </w:rPr>
      </w:pPr>
      <w:r>
        <w:rPr>
          <w:rFonts w:hint="eastAsia" w:ascii="宋体" w:hAnsi="宋体"/>
          <w:b/>
          <w:color w:val="auto"/>
          <w:sz w:val="28"/>
          <w:highlight w:val="none"/>
        </w:rPr>
        <w:t>甲    方：</w:t>
      </w:r>
      <w:r>
        <w:rPr>
          <w:rFonts w:hint="eastAsia" w:ascii="宋体" w:hAnsi="宋体"/>
          <w:b/>
          <w:color w:val="auto"/>
          <w:sz w:val="28"/>
          <w:highlight w:val="none"/>
          <w:u w:val="single"/>
        </w:rPr>
        <w:t xml:space="preserve">                           </w:t>
      </w:r>
    </w:p>
    <w:p w14:paraId="3D9A7ABB">
      <w:pPr>
        <w:adjustRightInd w:val="0"/>
        <w:snapToGrid w:val="0"/>
        <w:spacing w:line="360" w:lineRule="auto"/>
        <w:ind w:left="1680"/>
        <w:rPr>
          <w:rFonts w:hint="eastAsia" w:ascii="宋体" w:hAnsi="宋体"/>
          <w:b/>
          <w:color w:val="auto"/>
          <w:sz w:val="28"/>
          <w:highlight w:val="none"/>
        </w:rPr>
      </w:pPr>
      <w:r>
        <w:rPr>
          <w:rFonts w:hint="eastAsia" w:ascii="宋体" w:hAnsi="宋体"/>
          <w:b/>
          <w:color w:val="auto"/>
          <w:sz w:val="28"/>
          <w:highlight w:val="none"/>
        </w:rPr>
        <w:t>乙    方：</w:t>
      </w:r>
      <w:r>
        <w:rPr>
          <w:rFonts w:hint="eastAsia" w:ascii="宋体" w:hAnsi="宋体"/>
          <w:b/>
          <w:color w:val="auto"/>
          <w:sz w:val="28"/>
          <w:highlight w:val="none"/>
          <w:u w:val="single"/>
        </w:rPr>
        <w:t xml:space="preserve">                           </w:t>
      </w:r>
    </w:p>
    <w:p w14:paraId="40324238">
      <w:pPr>
        <w:adjustRightInd w:val="0"/>
        <w:snapToGrid w:val="0"/>
        <w:spacing w:line="360" w:lineRule="auto"/>
        <w:ind w:left="1680"/>
        <w:rPr>
          <w:rFonts w:hint="eastAsia" w:ascii="宋体" w:hAnsi="宋体"/>
          <w:b/>
          <w:color w:val="auto"/>
          <w:sz w:val="28"/>
          <w:highlight w:val="none"/>
        </w:rPr>
      </w:pPr>
      <w:r>
        <w:rPr>
          <w:rFonts w:hint="eastAsia" w:ascii="宋体" w:hAnsi="宋体"/>
          <w:b/>
          <w:color w:val="auto"/>
          <w:sz w:val="28"/>
          <w:highlight w:val="none"/>
        </w:rPr>
        <w:t>签约地点：</w:t>
      </w:r>
      <w:r>
        <w:rPr>
          <w:rFonts w:hint="eastAsia" w:ascii="宋体" w:hAnsi="宋体"/>
          <w:b/>
          <w:color w:val="auto"/>
          <w:sz w:val="28"/>
          <w:highlight w:val="none"/>
          <w:u w:val="single"/>
        </w:rPr>
        <w:t xml:space="preserve">                           </w:t>
      </w:r>
    </w:p>
    <w:p w14:paraId="43BF3CA6">
      <w:pPr>
        <w:adjustRightInd w:val="0"/>
        <w:snapToGrid w:val="0"/>
        <w:spacing w:line="360" w:lineRule="auto"/>
        <w:ind w:left="1680"/>
        <w:rPr>
          <w:rFonts w:ascii="宋体" w:hAnsi="宋体"/>
          <w:b/>
          <w:color w:val="auto"/>
          <w:sz w:val="28"/>
          <w:highlight w:val="none"/>
        </w:rPr>
      </w:pPr>
      <w:r>
        <w:rPr>
          <w:rFonts w:hint="eastAsia" w:ascii="宋体" w:hAnsi="宋体"/>
          <w:b/>
          <w:color w:val="auto"/>
          <w:sz w:val="28"/>
          <w:highlight w:val="none"/>
        </w:rPr>
        <w:t>签订日期：       年    月     日</w:t>
      </w:r>
    </w:p>
    <w:p w14:paraId="1C1B7E80">
      <w:pPr>
        <w:spacing w:line="360" w:lineRule="auto"/>
        <w:rPr>
          <w:rFonts w:hint="eastAsia"/>
          <w:b/>
          <w:color w:val="auto"/>
          <w:sz w:val="24"/>
          <w:highlight w:val="none"/>
        </w:rPr>
      </w:pPr>
    </w:p>
    <w:p w14:paraId="6DD6D875">
      <w:pPr>
        <w:pStyle w:val="30"/>
        <w:ind w:firstLine="241"/>
        <w:rPr>
          <w:rFonts w:hint="eastAsia"/>
          <w:b/>
          <w:color w:val="auto"/>
          <w:highlight w:val="none"/>
        </w:rPr>
      </w:pPr>
    </w:p>
    <w:p w14:paraId="1BBC12E9">
      <w:pPr>
        <w:rPr>
          <w:rFonts w:hint="eastAsia"/>
          <w:b/>
          <w:color w:val="auto"/>
          <w:sz w:val="24"/>
          <w:highlight w:val="none"/>
        </w:rPr>
      </w:pPr>
    </w:p>
    <w:p w14:paraId="59487693">
      <w:pPr>
        <w:pStyle w:val="30"/>
        <w:ind w:firstLine="241"/>
        <w:rPr>
          <w:rFonts w:hint="eastAsia"/>
          <w:b/>
          <w:color w:val="auto"/>
          <w:highlight w:val="none"/>
        </w:rPr>
      </w:pPr>
    </w:p>
    <w:p w14:paraId="16890C4F">
      <w:pPr>
        <w:pStyle w:val="30"/>
        <w:ind w:firstLine="0" w:firstLineChars="0"/>
        <w:rPr>
          <w:rFonts w:hint="eastAsia"/>
          <w:color w:val="auto"/>
          <w:highlight w:val="none"/>
        </w:rPr>
      </w:pPr>
    </w:p>
    <w:p w14:paraId="086C4D37">
      <w:pPr>
        <w:spacing w:line="360" w:lineRule="auto"/>
        <w:rPr>
          <w:rFonts w:hint="eastAsia" w:ascii="宋体" w:hAnsi="宋体" w:cs="宋体"/>
          <w:bCs/>
          <w:color w:val="auto"/>
          <w:szCs w:val="21"/>
          <w:highlight w:val="none"/>
        </w:rPr>
      </w:pPr>
      <w:r>
        <w:rPr>
          <w:rFonts w:hint="eastAsia"/>
          <w:b/>
          <w:color w:val="auto"/>
          <w:sz w:val="24"/>
          <w:highlight w:val="none"/>
        </w:rPr>
        <w:t>注：本合同仅为合同的参考文本，合同签订双方可根据项目的具体要求进行修订。</w:t>
      </w:r>
      <w:r>
        <w:rPr>
          <w:rFonts w:ascii="宋体" w:hAnsi="宋体"/>
          <w:b/>
          <w:color w:val="auto"/>
          <w:sz w:val="28"/>
          <w:highlight w:val="none"/>
        </w:rPr>
        <w:br w:type="page"/>
      </w:r>
      <w:r>
        <w:rPr>
          <w:rFonts w:hint="eastAsia" w:ascii="宋体" w:hAnsi="宋体" w:cs="宋体"/>
          <w:bCs/>
          <w:color w:val="auto"/>
          <w:szCs w:val="21"/>
          <w:highlight w:val="none"/>
        </w:rPr>
        <w:t>甲方：</w:t>
      </w:r>
      <w:r>
        <w:rPr>
          <w:rFonts w:hint="eastAsia" w:ascii="宋体" w:hAnsi="宋体" w:cs="宋体"/>
          <w:bCs/>
          <w:color w:val="auto"/>
          <w:szCs w:val="21"/>
          <w:highlight w:val="none"/>
          <w:u w:val="single"/>
        </w:rPr>
        <w:t>东莞市新东粤环保实业有限公司</w:t>
      </w:r>
      <w:r>
        <w:rPr>
          <w:rFonts w:hint="eastAsia" w:ascii="宋体" w:hAnsi="宋体" w:cs="宋体"/>
          <w:bCs/>
          <w:color w:val="auto"/>
          <w:szCs w:val="21"/>
          <w:highlight w:val="none"/>
        </w:rPr>
        <w:t>（甲方/用户单位）</w:t>
      </w:r>
    </w:p>
    <w:p w14:paraId="7B599093">
      <w:pPr>
        <w:tabs>
          <w:tab w:val="left" w:pos="734"/>
        </w:tabs>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乙方：</w:t>
      </w:r>
      <w:r>
        <w:rPr>
          <w:rFonts w:hint="eastAsia" w:ascii="宋体" w:hAnsi="宋体" w:cs="宋体"/>
          <w:bCs/>
          <w:color w:val="auto"/>
          <w:szCs w:val="21"/>
          <w:highlight w:val="none"/>
          <w:u w:val="single"/>
          <w:lang w:val="en-US" w:eastAsia="zh-CN"/>
        </w:rPr>
        <w:t xml:space="preserve">                           </w:t>
      </w:r>
      <w:r>
        <w:rPr>
          <w:rFonts w:hint="eastAsia" w:ascii="宋体" w:hAnsi="宋体" w:cs="宋体"/>
          <w:bCs/>
          <w:color w:val="auto"/>
          <w:szCs w:val="21"/>
          <w:highlight w:val="none"/>
        </w:rPr>
        <w:t xml:space="preserve"> （成交供应商/供应方）</w:t>
      </w:r>
    </w:p>
    <w:p w14:paraId="306523BC">
      <w:pPr>
        <w:tabs>
          <w:tab w:val="left" w:pos="720"/>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根据</w:t>
      </w:r>
      <w:r>
        <w:rPr>
          <w:rFonts w:hint="eastAsia" w:ascii="宋体" w:hAnsi="宋体" w:cs="宋体"/>
          <w:color w:val="auto"/>
          <w:szCs w:val="21"/>
          <w:highlight w:val="none"/>
        </w:rPr>
        <w:t>《中华人民共和国招标投标法》</w:t>
      </w:r>
      <w:r>
        <w:rPr>
          <w:rFonts w:hint="eastAsia" w:ascii="宋体" w:hAnsi="宋体" w:cs="宋体"/>
          <w:bCs/>
          <w:color w:val="auto"/>
          <w:szCs w:val="21"/>
          <w:highlight w:val="none"/>
        </w:rPr>
        <w:t>、《中华人民共和国</w:t>
      </w:r>
      <w:r>
        <w:rPr>
          <w:rFonts w:hint="eastAsia" w:ascii="宋体" w:hAnsi="宋体" w:cs="宋体"/>
          <w:bCs/>
          <w:color w:val="auto"/>
          <w:szCs w:val="21"/>
          <w:highlight w:val="none"/>
          <w:lang w:eastAsia="zh-CN"/>
        </w:rPr>
        <w:t>民法典</w:t>
      </w:r>
      <w:r>
        <w:rPr>
          <w:rFonts w:hint="eastAsia" w:ascii="宋体" w:hAnsi="宋体" w:cs="宋体"/>
          <w:bCs/>
          <w:color w:val="auto"/>
          <w:szCs w:val="21"/>
          <w:highlight w:val="none"/>
        </w:rPr>
        <w:t>》</w:t>
      </w:r>
      <w:r>
        <w:rPr>
          <w:rFonts w:hint="eastAsia" w:ascii="宋体" w:hAnsi="宋体" w:cs="宋体"/>
          <w:bCs/>
          <w:color w:val="auto"/>
          <w:szCs w:val="21"/>
          <w:highlight w:val="none"/>
          <w:lang w:eastAsia="zh-CN"/>
        </w:rPr>
        <w:t>及</w:t>
      </w:r>
      <w:r>
        <w:rPr>
          <w:rFonts w:hint="eastAsia" w:ascii="宋体" w:hAnsi="宋体" w:cs="宋体"/>
          <w:bCs/>
          <w:color w:val="auto"/>
          <w:szCs w:val="21"/>
          <w:highlight w:val="none"/>
        </w:rPr>
        <w:t>磋商文件的要求，经双方协商，本着平等互利和诚实信用的原则，一致同意签订本合同如下。</w:t>
      </w:r>
    </w:p>
    <w:p w14:paraId="53E8A79F">
      <w:pPr>
        <w:tabs>
          <w:tab w:val="left" w:pos="720"/>
        </w:tabs>
        <w:spacing w:line="360" w:lineRule="auto"/>
        <w:rPr>
          <w:rFonts w:hint="eastAsia" w:ascii="宋体" w:hAnsi="宋体" w:cs="宋体"/>
          <w:b/>
          <w:bCs/>
          <w:color w:val="auto"/>
          <w:szCs w:val="21"/>
          <w:highlight w:val="none"/>
        </w:rPr>
      </w:pPr>
    </w:p>
    <w:p w14:paraId="75127C6A">
      <w:pPr>
        <w:tabs>
          <w:tab w:val="left" w:pos="720"/>
        </w:tabs>
        <w:spacing w:line="360" w:lineRule="auto"/>
        <w:rPr>
          <w:rFonts w:hint="eastAsia" w:ascii="宋体" w:hAnsi="宋体" w:cs="宋体"/>
          <w:bCs/>
          <w:color w:val="auto"/>
          <w:szCs w:val="21"/>
          <w:highlight w:val="none"/>
        </w:rPr>
      </w:pPr>
      <w:r>
        <w:rPr>
          <w:rFonts w:hint="eastAsia" w:ascii="宋体" w:hAnsi="宋体" w:cs="宋体"/>
          <w:b/>
          <w:bCs/>
          <w:color w:val="auto"/>
          <w:szCs w:val="21"/>
          <w:highlight w:val="none"/>
        </w:rPr>
        <w:t>一、项目名称</w:t>
      </w:r>
    </w:p>
    <w:p w14:paraId="54826304">
      <w:pPr>
        <w:tabs>
          <w:tab w:val="left" w:pos="720"/>
        </w:tabs>
        <w:spacing w:line="360" w:lineRule="auto"/>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rPr>
        <w:t>项目名称：</w:t>
      </w:r>
      <w:r>
        <w:rPr>
          <w:rFonts w:hint="eastAsia" w:ascii="宋体" w:hAnsi="宋体" w:cs="宋体"/>
          <w:color w:val="auto"/>
          <w:sz w:val="21"/>
          <w:szCs w:val="21"/>
          <w:highlight w:val="none"/>
          <w:u w:val="single"/>
          <w:lang w:eastAsia="zh-CN"/>
          <w:rPrChange w:id="203" w:author="梁静庄" w:date="2026-10-09T09:41:27Z">
            <w:rPr>
              <w:rFonts w:hint="eastAsia" w:ascii="宋体" w:hAnsi="宋体" w:cs="宋体"/>
              <w:color w:val="auto"/>
              <w:sz w:val="21"/>
              <w:szCs w:val="21"/>
              <w:u w:val="single"/>
              <w:lang w:eastAsia="zh-CN"/>
            </w:rPr>
          </w:rPrChange>
        </w:rPr>
        <w:t>飞灰资源化项目建设方案比选论证与投资分析咨询服务采购项目</w:t>
      </w:r>
    </w:p>
    <w:p w14:paraId="07A39E4A">
      <w:pPr>
        <w:tabs>
          <w:tab w:val="left" w:pos="720"/>
        </w:tabs>
        <w:spacing w:line="360" w:lineRule="auto"/>
        <w:rPr>
          <w:rFonts w:hint="eastAsia" w:ascii="宋体" w:hAnsi="宋体" w:cs="宋体"/>
          <w:bCs/>
          <w:color w:val="auto"/>
          <w:szCs w:val="21"/>
          <w:highlight w:val="none"/>
          <w:u w:val="single"/>
        </w:rPr>
      </w:pPr>
      <w:r>
        <w:rPr>
          <w:rFonts w:hint="eastAsia" w:ascii="宋体" w:hAnsi="宋体" w:cs="宋体"/>
          <w:bCs/>
          <w:color w:val="auto"/>
          <w:szCs w:val="21"/>
          <w:highlight w:val="none"/>
        </w:rPr>
        <w:t>项目编号：</w:t>
      </w:r>
      <w:r>
        <w:rPr>
          <w:rFonts w:hint="eastAsia" w:ascii="宋体" w:hAnsi="宋体" w:cs="宋体"/>
          <w:bCs/>
          <w:color w:val="auto"/>
          <w:szCs w:val="21"/>
          <w:highlight w:val="none"/>
          <w:u w:val="single"/>
        </w:rPr>
        <w:t xml:space="preserve">                       </w:t>
      </w:r>
    </w:p>
    <w:p w14:paraId="676BDE7F">
      <w:pPr>
        <w:tabs>
          <w:tab w:val="left" w:pos="720"/>
        </w:tabs>
        <w:spacing w:line="360" w:lineRule="auto"/>
        <w:rPr>
          <w:rFonts w:hint="eastAsia" w:ascii="宋体" w:hAnsi="宋体" w:cs="宋体"/>
          <w:bCs/>
          <w:color w:val="auto"/>
          <w:szCs w:val="21"/>
          <w:highlight w:val="none"/>
        </w:rPr>
      </w:pPr>
      <w:r>
        <w:rPr>
          <w:rFonts w:hint="eastAsia" w:ascii="宋体" w:hAnsi="宋体" w:cs="宋体"/>
          <w:b/>
          <w:bCs/>
          <w:color w:val="auto"/>
          <w:szCs w:val="21"/>
          <w:highlight w:val="none"/>
        </w:rPr>
        <w:t>二、合同金额</w:t>
      </w:r>
    </w:p>
    <w:p w14:paraId="68571030">
      <w:pPr>
        <w:tabs>
          <w:tab w:val="left" w:pos="720"/>
        </w:tabs>
        <w:spacing w:line="360" w:lineRule="auto"/>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合同含税总额人民币小写：</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大写：</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前述合同总额包括但不限于包含人员差旅费、现场踏勘费、调研费、资料搜集费、检测调研外协费、编制费、评审修改费、专家咨询费、打印装订、税费、答疑服务费等本项目全部费用、税金等与履行本合同相关的一切费用。</w:t>
      </w:r>
      <w:r>
        <w:rPr>
          <w:rFonts w:hint="eastAsia" w:ascii="宋体" w:hAnsi="宋体" w:cs="宋体"/>
          <w:b/>
          <w:color w:val="auto"/>
          <w:szCs w:val="21"/>
          <w:highlight w:val="none"/>
          <w:u w:val="none"/>
        </w:rPr>
        <w:t xml:space="preserve"> </w:t>
      </w:r>
    </w:p>
    <w:p w14:paraId="3910F83D">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三、付款方式及条件</w:t>
      </w:r>
    </w:p>
    <w:p w14:paraId="7436196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合同签订生效后 7 个工作日，支付合同总价</w:t>
      </w:r>
      <w:r>
        <w:rPr>
          <w:rFonts w:hint="eastAsia" w:ascii="宋体" w:hAnsi="宋体" w:eastAsia="宋体" w:cs="宋体"/>
          <w:bCs/>
          <w:color w:val="auto"/>
          <w:szCs w:val="21"/>
          <w:highlight w:val="none"/>
          <w:lang w:val="en-US" w:eastAsia="zh-CN"/>
        </w:rPr>
        <w:t>25</w:t>
      </w:r>
      <w:r>
        <w:rPr>
          <w:rFonts w:hint="eastAsia" w:ascii="宋体" w:hAnsi="宋体" w:eastAsia="宋体" w:cs="宋体"/>
          <w:bCs/>
          <w:color w:val="auto"/>
          <w:szCs w:val="21"/>
          <w:highlight w:val="none"/>
        </w:rPr>
        <w:t>% 预付款；</w:t>
      </w:r>
    </w:p>
    <w:p w14:paraId="50305B9B">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提交</w:t>
      </w:r>
      <w:r>
        <w:rPr>
          <w:rFonts w:hint="eastAsia" w:ascii="宋体" w:hAnsi="宋体" w:eastAsia="宋体" w:cs="宋体"/>
          <w:bCs/>
          <w:color w:val="auto"/>
          <w:szCs w:val="21"/>
          <w:highlight w:val="none"/>
          <w:lang w:val="en-US" w:eastAsia="zh-CN"/>
        </w:rPr>
        <w:t>成果</w:t>
      </w:r>
      <w:r>
        <w:rPr>
          <w:rFonts w:hint="eastAsia" w:ascii="宋体" w:hAnsi="宋体" w:eastAsia="宋体" w:cs="宋体"/>
          <w:bCs/>
          <w:color w:val="auto"/>
          <w:szCs w:val="21"/>
          <w:highlight w:val="none"/>
        </w:rPr>
        <w:t>报告后 10个工作日，支付合同总价</w:t>
      </w:r>
      <w:r>
        <w:rPr>
          <w:rFonts w:hint="eastAsia" w:ascii="宋体" w:hAnsi="宋体" w:eastAsia="宋体" w:cs="宋体"/>
          <w:bCs/>
          <w:color w:val="auto"/>
          <w:szCs w:val="21"/>
          <w:highlight w:val="none"/>
          <w:lang w:val="en-US" w:eastAsia="zh-CN"/>
        </w:rPr>
        <w:t>70</w:t>
      </w:r>
      <w:r>
        <w:rPr>
          <w:rFonts w:hint="eastAsia" w:ascii="宋体" w:hAnsi="宋体" w:eastAsia="宋体" w:cs="宋体"/>
          <w:bCs/>
          <w:color w:val="auto"/>
          <w:szCs w:val="21"/>
          <w:highlight w:val="none"/>
        </w:rPr>
        <w:t>% 进度款；</w:t>
      </w:r>
    </w:p>
    <w:p w14:paraId="54B0FA00">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剩余5% 质保金，</w:t>
      </w:r>
      <w:r>
        <w:rPr>
          <w:rFonts w:hint="eastAsia" w:ascii="宋体" w:hAnsi="宋体" w:eastAsia="宋体" w:cs="宋体"/>
          <w:bCs/>
          <w:color w:val="auto"/>
          <w:szCs w:val="21"/>
          <w:highlight w:val="none"/>
          <w:lang w:val="en-US" w:eastAsia="zh-CN"/>
        </w:rPr>
        <w:t>完成项目工作</w:t>
      </w:r>
      <w:r>
        <w:rPr>
          <w:rFonts w:hint="eastAsia" w:ascii="宋体" w:hAnsi="宋体" w:eastAsia="宋体" w:cs="宋体"/>
          <w:bCs/>
          <w:color w:val="auto"/>
          <w:szCs w:val="21"/>
          <w:highlight w:val="none"/>
        </w:rPr>
        <w:t>满6个月无遗留问题一次性无息付清。</w:t>
      </w:r>
    </w:p>
    <w:p w14:paraId="1A98F643">
      <w:pPr>
        <w:tabs>
          <w:tab w:val="left" w:pos="720"/>
        </w:tabs>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4、甲方每次支付上述款项前，乙方应提前向甲方开具等额、合法、有效的增值税专用发票，否则甲方有权顺延付款，且不承担任何逾期付款违约责任。</w:t>
      </w:r>
    </w:p>
    <w:p w14:paraId="77430C9B">
      <w:pPr>
        <w:tabs>
          <w:tab w:val="left" w:pos="928"/>
        </w:tabs>
        <w:spacing w:line="360" w:lineRule="auto"/>
        <w:jc w:val="left"/>
        <w:rPr>
          <w:rFonts w:hint="default" w:ascii="宋体" w:hAnsi="宋体" w:eastAsia="宋体" w:cs="宋体"/>
          <w:bCs/>
          <w:color w:val="auto"/>
          <w:szCs w:val="21"/>
          <w:highlight w:val="none"/>
          <w:lang w:val="en-US" w:eastAsia="zh-CN"/>
        </w:rPr>
      </w:pPr>
      <w:r>
        <w:rPr>
          <w:rFonts w:hint="eastAsia" w:ascii="宋体" w:hAnsi="宋体" w:cs="宋体"/>
          <w:b/>
          <w:bCs/>
          <w:color w:val="auto"/>
          <w:szCs w:val="21"/>
          <w:highlight w:val="none"/>
        </w:rPr>
        <w:t>四、</w:t>
      </w:r>
      <w:r>
        <w:rPr>
          <w:rFonts w:hint="eastAsia" w:ascii="宋体" w:hAnsi="宋体" w:cs="宋体"/>
          <w:b/>
          <w:bCs/>
          <w:color w:val="auto"/>
          <w:szCs w:val="21"/>
          <w:highlight w:val="none"/>
          <w:lang w:val="en-US" w:eastAsia="zh-CN"/>
        </w:rPr>
        <w:t>成果交付要求</w:t>
      </w:r>
    </w:p>
    <w:p w14:paraId="13DC5FFE">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（一）交付周期</w:t>
      </w:r>
    </w:p>
    <w:p w14:paraId="6CDF3FE6">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合同签订后</w:t>
      </w:r>
      <w:r>
        <w:rPr>
          <w:rFonts w:hint="eastAsia" w:ascii="宋体" w:hAnsi="宋体" w:eastAsia="宋体" w:cs="宋体"/>
          <w:bCs/>
          <w:color w:val="auto"/>
          <w:szCs w:val="21"/>
          <w:highlight w:val="none"/>
          <w:lang w:val="en-US" w:eastAsia="zh-CN"/>
        </w:rPr>
        <w:t>20</w:t>
      </w:r>
      <w:r>
        <w:rPr>
          <w:rFonts w:hint="eastAsia" w:ascii="宋体" w:hAnsi="宋体" w:eastAsia="宋体" w:cs="宋体"/>
          <w:bCs/>
          <w:color w:val="auto"/>
          <w:szCs w:val="21"/>
          <w:highlight w:val="none"/>
        </w:rPr>
        <w:t xml:space="preserve"> 个工作日内提交《</w:t>
      </w:r>
      <w:r>
        <w:rPr>
          <w:rFonts w:hint="eastAsia" w:ascii="宋体" w:hAnsi="宋体" w:cs="宋体"/>
          <w:bCs/>
          <w:color w:val="auto"/>
          <w:szCs w:val="21"/>
          <w:highlight w:val="none"/>
          <w:lang w:val="en-US" w:eastAsia="zh-CN"/>
        </w:rPr>
        <w:t>飞灰资源化项目建设</w:t>
      </w:r>
      <w:r>
        <w:rPr>
          <w:rFonts w:hint="eastAsia" w:ascii="宋体" w:hAnsi="宋体" w:eastAsia="宋体" w:cs="宋体"/>
          <w:bCs/>
          <w:color w:val="auto"/>
          <w:szCs w:val="21"/>
          <w:highlight w:val="none"/>
        </w:rPr>
        <w:t>方案比选论证与投资分析报告（初稿）》；</w:t>
      </w:r>
    </w:p>
    <w:p w14:paraId="6AB764D4">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合同签订后</w:t>
      </w:r>
      <w:r>
        <w:rPr>
          <w:rFonts w:hint="eastAsia" w:ascii="宋体" w:hAnsi="宋体" w:eastAsia="宋体" w:cs="宋体"/>
          <w:bCs/>
          <w:color w:val="auto"/>
          <w:szCs w:val="21"/>
          <w:highlight w:val="none"/>
          <w:lang w:val="en-US" w:eastAsia="zh-CN"/>
        </w:rPr>
        <w:t>25</w:t>
      </w:r>
      <w:r>
        <w:rPr>
          <w:rFonts w:hint="eastAsia" w:ascii="宋体" w:hAnsi="宋体" w:eastAsia="宋体" w:cs="宋体"/>
          <w:bCs/>
          <w:color w:val="auto"/>
          <w:szCs w:val="21"/>
          <w:highlight w:val="none"/>
        </w:rPr>
        <w:t>个工作</w:t>
      </w:r>
      <w:r>
        <w:rPr>
          <w:rFonts w:hint="eastAsia" w:ascii="宋体" w:hAnsi="宋体" w:eastAsia="宋体" w:cs="宋体"/>
          <w:bCs/>
          <w:color w:val="auto"/>
          <w:szCs w:val="21"/>
          <w:highlight w:val="none"/>
          <w:lang w:val="en-US" w:eastAsia="zh-CN"/>
        </w:rPr>
        <w:t>日完成专家评审工作</w:t>
      </w:r>
      <w:r>
        <w:rPr>
          <w:rFonts w:hint="eastAsia" w:ascii="宋体" w:hAnsi="宋体" w:eastAsia="宋体" w:cs="宋体"/>
          <w:bCs/>
          <w:color w:val="auto"/>
          <w:szCs w:val="21"/>
          <w:highlight w:val="none"/>
        </w:rPr>
        <w:t>；</w:t>
      </w:r>
    </w:p>
    <w:p w14:paraId="6CDD2E9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rPr>
        <w:t>专家评审通过后</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 xml:space="preserve"> 个工作日内提交正式定稿版成果</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包括《飞灰资源化项目建设方案比选论证与投资分析报告（完整版）》，含附图、附表、案例佐证、测算底稿等</w:t>
      </w:r>
      <w:r>
        <w:rPr>
          <w:rFonts w:hint="eastAsia" w:ascii="宋体" w:hAnsi="宋体" w:eastAsia="宋体" w:cs="宋体"/>
          <w:bCs/>
          <w:color w:val="auto"/>
          <w:szCs w:val="21"/>
          <w:highlight w:val="none"/>
        </w:rPr>
        <w:t>。</w:t>
      </w:r>
    </w:p>
    <w:p w14:paraId="6BE0C56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（二）交付成果数量</w:t>
      </w:r>
    </w:p>
    <w:p w14:paraId="2134A0EE">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纸质版：正式论证报告6 套（A4 胶装），含全套测算附件、图纸附表；</w:t>
      </w:r>
    </w:p>
    <w:p w14:paraId="14F923D7">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电子版：PDF 定稿版 + 可编辑 Word 版、Excel 测算底稿、汇报 PPT，U 盘 / 网盘交付 1 套；</w:t>
      </w:r>
    </w:p>
    <w:p w14:paraId="7668B4D1">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所有原始调研资料、工艺调研台账、案例资料归档移交</w:t>
      </w:r>
      <w:r>
        <w:rPr>
          <w:rFonts w:hint="eastAsia" w:ascii="宋体" w:hAnsi="宋体" w:cs="宋体"/>
          <w:bCs/>
          <w:color w:val="auto"/>
          <w:szCs w:val="21"/>
          <w:highlight w:val="none"/>
          <w:lang w:val="en-US" w:eastAsia="zh-CN"/>
        </w:rPr>
        <w:t>甲方</w:t>
      </w:r>
      <w:r>
        <w:rPr>
          <w:rFonts w:hint="eastAsia" w:ascii="宋体" w:hAnsi="宋体" w:eastAsia="宋体" w:cs="宋体"/>
          <w:bCs/>
          <w:color w:val="auto"/>
          <w:szCs w:val="21"/>
          <w:highlight w:val="none"/>
        </w:rPr>
        <w:t>。</w:t>
      </w:r>
    </w:p>
    <w:p w14:paraId="28EB6BA8">
      <w:pPr>
        <w:tabs>
          <w:tab w:val="left" w:pos="928"/>
        </w:tabs>
        <w:spacing w:line="360" w:lineRule="auto"/>
        <w:jc w:val="left"/>
        <w:rPr>
          <w:rFonts w:hint="eastAsia" w:ascii="宋体" w:hAnsi="宋体" w:cs="宋体"/>
          <w:b/>
          <w:bCs/>
          <w:color w:val="auto"/>
          <w:szCs w:val="21"/>
          <w:highlight w:val="none"/>
        </w:rPr>
      </w:pPr>
      <w:r>
        <w:rPr>
          <w:rFonts w:hint="eastAsia" w:ascii="宋体" w:hAnsi="宋体" w:eastAsia="宋体" w:cs="宋体"/>
          <w:b/>
          <w:bCs/>
          <w:color w:val="auto"/>
          <w:szCs w:val="21"/>
          <w:highlight w:val="none"/>
          <w:lang w:val="en-US" w:eastAsia="zh-CN"/>
        </w:rPr>
        <w:t>五、</w:t>
      </w:r>
      <w:r>
        <w:rPr>
          <w:rFonts w:hint="eastAsia" w:ascii="宋体" w:hAnsi="宋体" w:cs="宋体"/>
          <w:b/>
          <w:bCs/>
          <w:color w:val="auto"/>
          <w:szCs w:val="21"/>
          <w:highlight w:val="none"/>
        </w:rPr>
        <w:t>服务内容及要求</w:t>
      </w:r>
    </w:p>
    <w:p w14:paraId="5F6CB359">
      <w:pPr>
        <w:tabs>
          <w:tab w:val="left" w:pos="720"/>
        </w:tabs>
        <w:spacing w:line="360" w:lineRule="auto"/>
        <w:ind w:firstLine="420" w:firstLineChars="20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一）</w:t>
      </w:r>
      <w:r>
        <w:rPr>
          <w:rFonts w:hint="eastAsia" w:ascii="宋体" w:hAnsi="宋体" w:eastAsia="宋体" w:cs="宋体"/>
          <w:b/>
          <w:bCs w:val="0"/>
          <w:color w:val="auto"/>
          <w:szCs w:val="21"/>
          <w:highlight w:val="none"/>
        </w:rPr>
        <w:t>项目概况</w:t>
      </w:r>
    </w:p>
    <w:p w14:paraId="0F55844C">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204"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color w:val="auto"/>
          <w:sz w:val="21"/>
          <w:szCs w:val="21"/>
          <w:highlight w:val="none"/>
          <w:lang w:val="en-US" w:eastAsia="zh-CN"/>
          <w:rPrChange w:id="205" w:author="梁静庄" w:date="2026-10-09T09:41:27Z">
            <w:rPr>
              <w:rFonts w:hint="eastAsia" w:ascii="宋体" w:hAnsi="宋体" w:cs="宋体"/>
              <w:color w:val="auto"/>
              <w:sz w:val="21"/>
              <w:szCs w:val="21"/>
              <w:lang w:val="en-US" w:eastAsia="zh-CN"/>
            </w:rPr>
          </w:rPrChange>
        </w:rPr>
        <w:t xml:space="preserve">    1、项目背景</w:t>
      </w:r>
    </w:p>
    <w:p w14:paraId="4A1132E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0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07" w:author="梁静庄" w:date="2026-10-09T09:41:27Z">
            <w:rPr>
              <w:rFonts w:hint="eastAsia" w:ascii="宋体" w:hAnsi="宋体" w:eastAsia="宋体" w:cs="宋体"/>
              <w:color w:val="auto"/>
              <w:sz w:val="21"/>
              <w:szCs w:val="21"/>
              <w:lang w:val="en-US" w:eastAsia="zh-CN"/>
            </w:rPr>
          </w:rPrChange>
        </w:rPr>
        <w:t>生活垃圾焚烧飞灰属于危险废物（《国家危险废物名录》），传统填埋处置存在库容紧张、资源化利用率低等问题。为响应“无废城市”建设、固废资源化政策要求，</w:t>
      </w:r>
      <w:r>
        <w:rPr>
          <w:rFonts w:hint="eastAsia" w:ascii="宋体" w:hAnsi="宋体" w:cs="宋体"/>
          <w:color w:val="auto"/>
          <w:sz w:val="21"/>
          <w:szCs w:val="21"/>
          <w:highlight w:val="none"/>
          <w:lang w:val="en-US" w:eastAsia="zh-CN"/>
          <w:rPrChange w:id="208" w:author="梁静庄" w:date="2026-10-09T09:41:27Z">
            <w:rPr>
              <w:rFonts w:hint="eastAsia" w:ascii="宋体" w:hAnsi="宋体" w:cs="宋体"/>
              <w:color w:val="auto"/>
              <w:sz w:val="21"/>
              <w:szCs w:val="21"/>
              <w:lang w:val="en-US" w:eastAsia="zh-CN"/>
            </w:rPr>
          </w:rPrChange>
        </w:rPr>
        <w:t>甲方</w:t>
      </w:r>
      <w:r>
        <w:rPr>
          <w:rFonts w:hint="eastAsia" w:ascii="宋体" w:hAnsi="宋体" w:eastAsia="宋体" w:cs="宋体"/>
          <w:color w:val="auto"/>
          <w:sz w:val="21"/>
          <w:szCs w:val="21"/>
          <w:highlight w:val="none"/>
          <w:lang w:val="en-US" w:eastAsia="zh-CN"/>
          <w:rPrChange w:id="209" w:author="梁静庄" w:date="2026-10-09T09:41:27Z">
            <w:rPr>
              <w:rFonts w:hint="eastAsia" w:ascii="宋体" w:hAnsi="宋体" w:eastAsia="宋体" w:cs="宋体"/>
              <w:color w:val="auto"/>
              <w:sz w:val="21"/>
              <w:szCs w:val="21"/>
              <w:lang w:val="en-US" w:eastAsia="zh-CN"/>
            </w:rPr>
          </w:rPrChange>
        </w:rPr>
        <w:t>名下现有约20 亩预留建设用地，拟投资建设专业化飞灰资源化处置项目。</w:t>
      </w:r>
    </w:p>
    <w:p w14:paraId="5C01F41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1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11" w:author="梁静庄" w:date="2026-10-09T09:41:27Z">
            <w:rPr>
              <w:rFonts w:hint="eastAsia" w:ascii="宋体" w:hAnsi="宋体" w:eastAsia="宋体" w:cs="宋体"/>
              <w:color w:val="auto"/>
              <w:sz w:val="21"/>
              <w:szCs w:val="21"/>
              <w:lang w:val="en-US" w:eastAsia="zh-CN"/>
            </w:rPr>
          </w:rPrChange>
        </w:rPr>
        <w:t>当前飞灰资源化路线较多（水洗脱盐+水泥窑协同处置、高温熔融、高温烧结制建材、低温热解等），各路线在环保合规性、投资成本、运行能耗、占地需求、产品出路、危废资质办理难度、长期运维风险差异较大。为科学决策、选定适配本项目场地规模、原料条件、区域政策的最优工艺路线，现</w:t>
      </w:r>
      <w:r>
        <w:rPr>
          <w:rFonts w:hint="eastAsia" w:ascii="宋体" w:hAnsi="宋体" w:cs="宋体"/>
          <w:color w:val="auto"/>
          <w:sz w:val="21"/>
          <w:szCs w:val="21"/>
          <w:highlight w:val="none"/>
          <w:lang w:val="en-US" w:eastAsia="zh-CN"/>
          <w:rPrChange w:id="212" w:author="梁静庄" w:date="2026-10-09T09:41:27Z">
            <w:rPr>
              <w:rFonts w:hint="eastAsia" w:ascii="宋体" w:hAnsi="宋体" w:cs="宋体"/>
              <w:color w:val="auto"/>
              <w:sz w:val="21"/>
              <w:szCs w:val="21"/>
              <w:lang w:val="en-US" w:eastAsia="zh-CN"/>
            </w:rPr>
          </w:rPrChange>
        </w:rPr>
        <w:t>委托乙方</w:t>
      </w:r>
      <w:r>
        <w:rPr>
          <w:rFonts w:hint="eastAsia" w:ascii="宋体" w:hAnsi="宋体" w:eastAsia="宋体" w:cs="宋体"/>
          <w:color w:val="auto"/>
          <w:sz w:val="21"/>
          <w:szCs w:val="21"/>
          <w:highlight w:val="none"/>
          <w:lang w:val="en-US" w:eastAsia="zh-CN"/>
          <w:rPrChange w:id="213" w:author="梁静庄" w:date="2026-10-09T09:41:27Z">
            <w:rPr>
              <w:rFonts w:hint="eastAsia" w:ascii="宋体" w:hAnsi="宋体" w:eastAsia="宋体" w:cs="宋体"/>
              <w:color w:val="auto"/>
              <w:sz w:val="21"/>
              <w:szCs w:val="21"/>
              <w:lang w:val="en-US" w:eastAsia="zh-CN"/>
            </w:rPr>
          </w:rPrChange>
        </w:rPr>
        <w:t>开展全维度工艺技术比选专项论证，形成正式论证报告，作为项目立项、方案设计、投资测算、手续报批核心决策依据。</w:t>
      </w:r>
    </w:p>
    <w:p w14:paraId="3437510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1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15" w:author="梁静庄" w:date="2026-10-09T09:41:27Z">
            <w:rPr>
              <w:rFonts w:hint="eastAsia" w:ascii="宋体" w:hAnsi="宋体" w:eastAsia="宋体" w:cs="宋体"/>
              <w:color w:val="auto"/>
              <w:sz w:val="21"/>
              <w:szCs w:val="21"/>
              <w:lang w:val="en-US" w:eastAsia="zh-CN"/>
            </w:rPr>
          </w:rPrChange>
        </w:rPr>
        <w:t>2、采购项目名称</w:t>
      </w:r>
    </w:p>
    <w:p w14:paraId="2B60E351">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216"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lang w:eastAsia="zh-CN"/>
          <w:rPrChange w:id="217" w:author="梁静庄" w:date="2026-10-09T09:41:27Z">
            <w:rPr>
              <w:rFonts w:hint="eastAsia" w:ascii="宋体" w:hAnsi="宋体" w:eastAsia="宋体" w:cs="宋体"/>
              <w:color w:val="auto"/>
              <w:sz w:val="21"/>
              <w:szCs w:val="21"/>
              <w:lang w:eastAsia="zh-CN"/>
            </w:rPr>
          </w:rPrChange>
        </w:rPr>
        <w:t>飞灰资源化项目建设方案比选论证与投资分析咨询服务采购项目</w:t>
      </w:r>
      <w:r>
        <w:rPr>
          <w:rFonts w:hint="eastAsia" w:ascii="宋体" w:hAnsi="宋体" w:eastAsia="宋体" w:cs="宋体"/>
          <w:color w:val="auto"/>
          <w:sz w:val="21"/>
          <w:szCs w:val="21"/>
          <w:highlight w:val="none"/>
          <w:rPrChange w:id="218" w:author="梁静庄" w:date="2026-10-09T09:41:27Z">
            <w:rPr>
              <w:rFonts w:hint="eastAsia" w:ascii="宋体" w:hAnsi="宋体" w:eastAsia="宋体" w:cs="宋体"/>
              <w:color w:val="auto"/>
              <w:sz w:val="21"/>
              <w:szCs w:val="21"/>
            </w:rPr>
          </w:rPrChange>
        </w:rPr>
        <w:t>。</w:t>
      </w:r>
    </w:p>
    <w:p w14:paraId="62F88873">
      <w:pPr>
        <w:numPr>
          <w:ilvl w:val="0"/>
          <w:numId w:val="0"/>
        </w:numPr>
        <w:adjustRightInd w:val="0"/>
        <w:snapToGrid w:val="0"/>
        <w:spacing w:line="360" w:lineRule="auto"/>
        <w:ind w:leftChars="0" w:firstLine="420" w:firstLineChars="200"/>
        <w:outlineLvl w:val="0"/>
        <w:rPr>
          <w:rFonts w:hint="eastAsia" w:ascii="宋体" w:hAnsi="宋体" w:eastAsia="宋体" w:cs="宋体"/>
          <w:color w:val="auto"/>
          <w:sz w:val="21"/>
          <w:szCs w:val="21"/>
          <w:highlight w:val="none"/>
          <w:lang w:val="en-US" w:eastAsia="zh-CN"/>
          <w:rPrChange w:id="21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0" w:author="梁静庄" w:date="2026-10-09T09:41:27Z">
            <w:rPr>
              <w:rFonts w:hint="eastAsia" w:ascii="宋体" w:hAnsi="宋体" w:eastAsia="宋体" w:cs="宋体"/>
              <w:color w:val="auto"/>
              <w:sz w:val="21"/>
              <w:szCs w:val="21"/>
              <w:lang w:val="en-US" w:eastAsia="zh-CN"/>
            </w:rPr>
          </w:rPrChange>
        </w:rPr>
        <w:t>3、服务目标</w:t>
      </w:r>
    </w:p>
    <w:p w14:paraId="21E0840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2" w:author="梁静庄" w:date="2026-10-09T09:41:27Z">
            <w:rPr>
              <w:rFonts w:hint="eastAsia" w:ascii="宋体" w:hAnsi="宋体" w:eastAsia="宋体" w:cs="宋体"/>
              <w:color w:val="auto"/>
              <w:sz w:val="21"/>
              <w:szCs w:val="21"/>
              <w:lang w:val="en-US" w:eastAsia="zh-CN"/>
            </w:rPr>
          </w:rPrChange>
        </w:rPr>
        <w:t>3.1、系统梳理当前国内主流飞灰资源化工艺路线，完成技术、环保、投资、运营、政策、占地、风险全方位横向对比；</w:t>
      </w:r>
    </w:p>
    <w:p w14:paraId="156AC9A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4" w:author="梁静庄" w:date="2026-10-09T09:41:27Z">
            <w:rPr>
              <w:rFonts w:hint="eastAsia" w:ascii="宋体" w:hAnsi="宋体" w:eastAsia="宋体" w:cs="宋体"/>
              <w:color w:val="auto"/>
              <w:sz w:val="21"/>
              <w:szCs w:val="21"/>
              <w:lang w:val="en-US" w:eastAsia="zh-CN"/>
            </w:rPr>
          </w:rPrChange>
        </w:rPr>
        <w:t>3.2、结合本项目约 20 亩建设用地约束、区域飞灰原料特性、当地生态环境审批要求，推荐1套适配工艺方案；</w:t>
      </w:r>
    </w:p>
    <w:p w14:paraId="231139E7">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6" w:author="梁静庄" w:date="2026-10-09T09:41:27Z">
            <w:rPr>
              <w:rFonts w:hint="eastAsia" w:ascii="宋体" w:hAnsi="宋体" w:eastAsia="宋体" w:cs="宋体"/>
              <w:color w:val="auto"/>
              <w:sz w:val="21"/>
              <w:szCs w:val="21"/>
              <w:lang w:val="en-US" w:eastAsia="zh-CN"/>
            </w:rPr>
          </w:rPrChange>
        </w:rPr>
        <w:t>3.3、全维度投资与经济测算：针对推荐工艺方案，分别开展建设投资估算、运营成本测算、营收收益测算，完成投资回收期、内部收益率、净现值、盈亏平衡及敏感性分析，全面研判项目投资可行性与抗风险能力；</w:t>
      </w:r>
    </w:p>
    <w:p w14:paraId="4CF3B53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7"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28" w:author="梁静庄" w:date="2026-10-09T09:41:27Z">
            <w:rPr>
              <w:rFonts w:hint="eastAsia" w:ascii="宋体" w:hAnsi="宋体" w:eastAsia="宋体" w:cs="宋体"/>
              <w:color w:val="auto"/>
              <w:sz w:val="21"/>
              <w:szCs w:val="21"/>
              <w:highlight w:val="yellow"/>
              <w:lang w:val="en-US" w:eastAsia="zh-CN"/>
            </w:rPr>
          </w:rPrChange>
        </w:rPr>
        <w:t>3.4、结合项目选址周边资源化相关的产业配套、飞灰业务来源以及资源化尾料去向等市场调研情况，资源化政策导向，技术稳定性、投资运营成本进行SWOT（优势、劣势、机遇、威胁）分析，</w:t>
      </w:r>
      <w:ins w:id="229" w:author="谢智敏" w:date="2026-10-08T11:53:31Z">
        <w:r>
          <w:rPr>
            <w:rFonts w:hint="eastAsia" w:ascii="宋体" w:hAnsi="宋体" w:eastAsia="宋体" w:cs="宋体"/>
            <w:color w:val="auto"/>
            <w:sz w:val="21"/>
            <w:szCs w:val="21"/>
            <w:highlight w:val="none"/>
            <w:lang w:val="en-US" w:eastAsia="zh-CN"/>
            <w:rPrChange w:id="230" w:author="梁静庄" w:date="2026-10-09T09:41:27Z">
              <w:rPr>
                <w:rFonts w:hint="eastAsia" w:ascii="宋体" w:hAnsi="宋体" w:eastAsia="宋体" w:cs="宋体"/>
                <w:color w:val="auto"/>
                <w:sz w:val="21"/>
                <w:szCs w:val="21"/>
                <w:highlight w:val="yellow"/>
                <w:lang w:val="en-US" w:eastAsia="zh-CN"/>
              </w:rPr>
            </w:rPrChange>
          </w:rPr>
          <w:t>给出唯一推荐工艺路线并针对项目落地关键风险提出防控建议</w:t>
        </w:r>
      </w:ins>
      <w:del w:id="231" w:author="谢智敏" w:date="2026-10-08T11:53:30Z">
        <w:r>
          <w:rPr>
            <w:rFonts w:hint="eastAsia" w:ascii="宋体" w:hAnsi="宋体" w:eastAsia="宋体" w:cs="宋体"/>
            <w:color w:val="auto"/>
            <w:sz w:val="21"/>
            <w:szCs w:val="21"/>
            <w:highlight w:val="none"/>
            <w:lang w:val="en-US" w:eastAsia="zh-CN"/>
            <w:rPrChange w:id="232" w:author="梁静庄" w:date="2026-10-09T09:41:27Z">
              <w:rPr>
                <w:rFonts w:hint="eastAsia" w:ascii="宋体" w:hAnsi="宋体" w:eastAsia="宋体" w:cs="宋体"/>
                <w:color w:val="auto"/>
                <w:sz w:val="21"/>
                <w:szCs w:val="21"/>
                <w:highlight w:val="yellow"/>
                <w:lang w:val="en-US" w:eastAsia="zh-CN"/>
              </w:rPr>
            </w:rPrChange>
          </w:rPr>
          <w:delText>给出明确唯一推荐工艺路线及落地实施建议</w:delText>
        </w:r>
      </w:del>
      <w:r>
        <w:rPr>
          <w:rFonts w:hint="eastAsia" w:ascii="宋体" w:hAnsi="宋体" w:cs="宋体"/>
          <w:color w:val="auto"/>
          <w:sz w:val="21"/>
          <w:szCs w:val="21"/>
          <w:highlight w:val="none"/>
          <w:lang w:val="en-US" w:eastAsia="zh-CN"/>
          <w:rPrChange w:id="233" w:author="梁静庄" w:date="2026-10-09T09:41:27Z">
            <w:rPr>
              <w:rFonts w:hint="eastAsia" w:ascii="宋体" w:hAnsi="宋体" w:cs="宋体"/>
              <w:color w:val="auto"/>
              <w:sz w:val="21"/>
              <w:szCs w:val="21"/>
              <w:highlight w:val="yellow"/>
              <w:lang w:val="en-US" w:eastAsia="zh-CN"/>
            </w:rPr>
          </w:rPrChange>
        </w:rPr>
        <w:t>。</w:t>
      </w:r>
      <w:r>
        <w:rPr>
          <w:rFonts w:hint="eastAsia" w:ascii="宋体" w:hAnsi="宋体" w:eastAsia="宋体" w:cs="宋体"/>
          <w:color w:val="auto"/>
          <w:sz w:val="21"/>
          <w:szCs w:val="21"/>
          <w:highlight w:val="none"/>
          <w:lang w:val="en-US" w:eastAsia="zh-CN"/>
          <w:rPrChange w:id="234" w:author="梁静庄" w:date="2026-10-09T09:41:27Z">
            <w:rPr>
              <w:rFonts w:hint="eastAsia" w:ascii="宋体" w:hAnsi="宋体" w:eastAsia="宋体" w:cs="宋体"/>
              <w:color w:val="auto"/>
              <w:sz w:val="21"/>
              <w:szCs w:val="21"/>
              <w:highlight w:val="yellow"/>
              <w:lang w:val="en-US" w:eastAsia="zh-CN"/>
            </w:rPr>
          </w:rPrChange>
        </w:rPr>
        <w:t>出具合规、可报审的《飞灰资源化建设方案比选论证与投资分析报告》，报告需通过环保、工程相关专家评审；</w:t>
      </w:r>
    </w:p>
    <w:p w14:paraId="357B9B6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3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36" w:author="梁静庄" w:date="2026-10-09T09:41:27Z">
            <w:rPr>
              <w:rFonts w:hint="eastAsia" w:ascii="宋体" w:hAnsi="宋体" w:eastAsia="宋体" w:cs="宋体"/>
              <w:color w:val="auto"/>
              <w:sz w:val="21"/>
              <w:szCs w:val="21"/>
              <w:lang w:val="en-US" w:eastAsia="zh-CN"/>
            </w:rPr>
          </w:rPrChange>
        </w:rPr>
        <w:t>3.5、配合甲方内部决策汇报、向主管部门技术答疑、后续前期手续衔接技术支撑。</w:t>
      </w:r>
    </w:p>
    <w:p w14:paraId="4418DEE5">
      <w:pPr>
        <w:tabs>
          <w:tab w:val="left" w:pos="720"/>
        </w:tabs>
        <w:spacing w:line="360" w:lineRule="auto"/>
        <w:ind w:firstLine="420" w:firstLineChars="200"/>
        <w:rPr>
          <w:rFonts w:hint="default"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二）</w:t>
      </w:r>
      <w:r>
        <w:rPr>
          <w:rFonts w:hint="eastAsia" w:ascii="宋体" w:hAnsi="宋体" w:eastAsia="宋体" w:cs="宋体"/>
          <w:b/>
          <w:bCs w:val="0"/>
          <w:color w:val="auto"/>
          <w:szCs w:val="21"/>
          <w:highlight w:val="none"/>
          <w:lang w:eastAsia="zh-CN"/>
        </w:rPr>
        <w:t>咨询服务核心工作内容</w:t>
      </w:r>
    </w:p>
    <w:p w14:paraId="7783119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3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38" w:author="梁静庄" w:date="2026-10-09T09:41:27Z">
            <w:rPr>
              <w:rFonts w:hint="eastAsia" w:ascii="宋体" w:hAnsi="宋体" w:eastAsia="宋体" w:cs="宋体"/>
              <w:color w:val="auto"/>
              <w:sz w:val="21"/>
              <w:szCs w:val="21"/>
              <w:lang w:val="en-US" w:eastAsia="zh-CN"/>
            </w:rPr>
          </w:rPrChange>
        </w:rPr>
        <w:t>1、基础资料摸排与现状调研</w:t>
      </w:r>
    </w:p>
    <w:p w14:paraId="2DEE7159">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3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0" w:author="梁静庄" w:date="2026-10-09T09:41:27Z">
            <w:rPr>
              <w:rFonts w:hint="eastAsia" w:ascii="宋体" w:hAnsi="宋体" w:eastAsia="宋体" w:cs="宋体"/>
              <w:color w:val="auto"/>
              <w:sz w:val="21"/>
              <w:szCs w:val="21"/>
              <w:lang w:val="en-US" w:eastAsia="zh-CN"/>
            </w:rPr>
          </w:rPrChange>
        </w:rPr>
        <w:t>1.1、收集梳理项目 20 亩用地规划指标、用地性质等基础信息，核算各工艺最大适配处置规模；</w:t>
      </w:r>
    </w:p>
    <w:p w14:paraId="60162E2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4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2" w:author="梁静庄" w:date="2026-10-09T09:41:27Z">
            <w:rPr>
              <w:rFonts w:hint="eastAsia" w:ascii="宋体" w:hAnsi="宋体" w:eastAsia="宋体" w:cs="宋体"/>
              <w:color w:val="auto"/>
              <w:sz w:val="21"/>
              <w:szCs w:val="21"/>
              <w:lang w:val="en-US" w:eastAsia="zh-CN"/>
            </w:rPr>
          </w:rPrChange>
        </w:rPr>
        <w:t>1.2、调研本地及周边生活垃圾焚烧厂飞灰产生量、年产量、化学成分（氯离子、重金属、含水率、盐含量、二噁英基线数据）、现有处置路径、现有处置单价；</w:t>
      </w:r>
    </w:p>
    <w:p w14:paraId="5889C6A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4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4" w:author="梁静庄" w:date="2026-10-09T09:41:27Z">
            <w:rPr>
              <w:rFonts w:hint="eastAsia" w:ascii="宋体" w:hAnsi="宋体" w:eastAsia="宋体" w:cs="宋体"/>
              <w:color w:val="auto"/>
              <w:sz w:val="21"/>
              <w:szCs w:val="21"/>
              <w:lang w:val="en-US" w:eastAsia="zh-CN"/>
            </w:rPr>
          </w:rPrChange>
        </w:rPr>
        <w:t>1.3、调研属地生态环境局、发改委、自然资源局关于飞灰危废经营许可证、资源化产品合规标准、固废管理最新政策要求；</w:t>
      </w:r>
    </w:p>
    <w:p w14:paraId="654E8700">
      <w:pPr>
        <w:adjustRightInd w:val="0"/>
        <w:snapToGrid w:val="0"/>
        <w:spacing w:line="360" w:lineRule="auto"/>
        <w:ind w:firstLine="420" w:firstLineChars="200"/>
        <w:outlineLvl w:val="0"/>
        <w:rPr>
          <w:ins w:id="245" w:author="谢智敏" w:date="2026-10-08T11:51:34Z"/>
          <w:rFonts w:hint="eastAsia" w:ascii="宋体" w:hAnsi="宋体" w:eastAsia="宋体" w:cs="宋体"/>
          <w:color w:val="auto"/>
          <w:sz w:val="21"/>
          <w:szCs w:val="21"/>
          <w:highlight w:val="none"/>
          <w:lang w:val="en-US" w:eastAsia="zh-CN"/>
          <w:rPrChange w:id="246" w:author="梁静庄" w:date="2026-10-09T09:41:27Z">
            <w:rPr>
              <w:ins w:id="247" w:author="谢智敏" w:date="2026-10-08T11:51:34Z"/>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8" w:author="梁静庄" w:date="2026-10-09T09:41:27Z">
            <w:rPr>
              <w:rFonts w:hint="eastAsia" w:ascii="宋体" w:hAnsi="宋体" w:eastAsia="宋体" w:cs="宋体"/>
              <w:color w:val="auto"/>
              <w:sz w:val="21"/>
              <w:szCs w:val="21"/>
              <w:lang w:val="en-US" w:eastAsia="zh-CN"/>
            </w:rPr>
          </w:rPrChange>
        </w:rPr>
        <w:t>1.4、现场踏勘 20 亩地块，梳理地形、高差、周边敏感点（居民区、水体、农田、学校等）、环境防护距离约束条件。</w:t>
      </w:r>
    </w:p>
    <w:p w14:paraId="58D193C6">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249" w:author="梁静庄" w:date="2026-10-09T09:41:27Z">
            <w:rPr>
              <w:rFonts w:hint="default" w:ascii="宋体" w:hAnsi="宋体" w:eastAsia="宋体" w:cs="宋体"/>
              <w:color w:val="auto"/>
              <w:sz w:val="21"/>
              <w:szCs w:val="21"/>
              <w:lang w:val="en-US" w:eastAsia="zh-CN"/>
            </w:rPr>
          </w:rPrChange>
        </w:rPr>
      </w:pPr>
      <w:ins w:id="250" w:author="谢智敏" w:date="2026-10-08T11:51:36Z">
        <w:r>
          <w:rPr>
            <w:rFonts w:hint="eastAsia" w:ascii="宋体" w:hAnsi="宋体" w:cs="宋体"/>
            <w:color w:val="auto"/>
            <w:sz w:val="21"/>
            <w:szCs w:val="21"/>
            <w:highlight w:val="none"/>
            <w:lang w:val="en-US" w:eastAsia="zh-CN"/>
            <w:rPrChange w:id="251" w:author="梁静庄" w:date="2026-10-09T09:41:27Z">
              <w:rPr>
                <w:rFonts w:hint="eastAsia" w:ascii="宋体" w:hAnsi="宋体" w:cs="宋体"/>
                <w:color w:val="auto"/>
                <w:sz w:val="21"/>
                <w:szCs w:val="21"/>
                <w:lang w:val="en-US" w:eastAsia="zh-CN"/>
              </w:rPr>
            </w:rPrChange>
          </w:rPr>
          <w:t>1</w:t>
        </w:r>
      </w:ins>
      <w:ins w:id="252" w:author="谢智敏" w:date="2026-10-08T11:51:39Z">
        <w:r>
          <w:rPr>
            <w:rFonts w:hint="eastAsia" w:ascii="宋体" w:hAnsi="宋体" w:cs="宋体"/>
            <w:color w:val="auto"/>
            <w:sz w:val="21"/>
            <w:szCs w:val="21"/>
            <w:highlight w:val="none"/>
            <w:lang w:val="en-US" w:eastAsia="zh-CN"/>
            <w:rPrChange w:id="253" w:author="梁静庄" w:date="2026-10-09T09:41:27Z">
              <w:rPr>
                <w:rFonts w:hint="eastAsia" w:ascii="宋体" w:hAnsi="宋体" w:cs="宋体"/>
                <w:color w:val="auto"/>
                <w:sz w:val="21"/>
                <w:szCs w:val="21"/>
                <w:lang w:val="en-US" w:eastAsia="zh-CN"/>
              </w:rPr>
            </w:rPrChange>
          </w:rPr>
          <w:t>.</w:t>
        </w:r>
      </w:ins>
      <w:ins w:id="254" w:author="谢智敏" w:date="2026-10-08T11:51:40Z">
        <w:r>
          <w:rPr>
            <w:rFonts w:hint="eastAsia" w:ascii="宋体" w:hAnsi="宋体" w:cs="宋体"/>
            <w:color w:val="auto"/>
            <w:sz w:val="21"/>
            <w:szCs w:val="21"/>
            <w:highlight w:val="none"/>
            <w:lang w:val="en-US" w:eastAsia="zh-CN"/>
            <w:rPrChange w:id="255" w:author="梁静庄" w:date="2026-10-09T09:41:27Z">
              <w:rPr>
                <w:rFonts w:hint="eastAsia" w:ascii="宋体" w:hAnsi="宋体" w:cs="宋体"/>
                <w:color w:val="auto"/>
                <w:sz w:val="21"/>
                <w:szCs w:val="21"/>
                <w:lang w:val="en-US" w:eastAsia="zh-CN"/>
              </w:rPr>
            </w:rPrChange>
          </w:rPr>
          <w:t>5</w:t>
        </w:r>
      </w:ins>
      <w:ins w:id="256" w:author="谢智敏" w:date="2026-10-08T11:51:43Z">
        <w:r>
          <w:rPr>
            <w:rFonts w:hint="eastAsia" w:ascii="宋体" w:hAnsi="宋体" w:cs="宋体"/>
            <w:color w:val="auto"/>
            <w:sz w:val="21"/>
            <w:szCs w:val="21"/>
            <w:highlight w:val="none"/>
            <w:lang w:val="en-US" w:eastAsia="zh-CN"/>
            <w:rPrChange w:id="257" w:author="梁静庄" w:date="2026-10-09T09:41:27Z">
              <w:rPr>
                <w:rFonts w:hint="eastAsia" w:ascii="宋体" w:hAnsi="宋体" w:cs="宋体"/>
                <w:color w:val="auto"/>
                <w:sz w:val="21"/>
                <w:szCs w:val="21"/>
                <w:lang w:val="en-US" w:eastAsia="zh-CN"/>
              </w:rPr>
            </w:rPrChange>
          </w:rPr>
          <w:t>、</w:t>
        </w:r>
      </w:ins>
      <w:ins w:id="258" w:author="谢智敏" w:date="2026-10-08T11:51:50Z">
        <w:r>
          <w:rPr>
            <w:rFonts w:hint="eastAsia" w:ascii="宋体" w:hAnsi="宋体" w:cs="宋体"/>
            <w:color w:val="auto"/>
            <w:sz w:val="21"/>
            <w:szCs w:val="21"/>
            <w:highlight w:val="none"/>
            <w:lang w:val="en-US" w:eastAsia="zh-CN"/>
            <w:rPrChange w:id="259" w:author="梁静庄" w:date="2026-10-09T09:41:27Z">
              <w:rPr>
                <w:rFonts w:hint="eastAsia" w:ascii="宋体" w:hAnsi="宋体" w:cs="宋体"/>
                <w:color w:val="auto"/>
                <w:sz w:val="21"/>
                <w:szCs w:val="21"/>
                <w:lang w:val="en-US" w:eastAsia="zh-CN"/>
              </w:rPr>
            </w:rPrChange>
          </w:rPr>
          <w:t>调研</w:t>
        </w:r>
      </w:ins>
      <w:ins w:id="260" w:author="谢智敏" w:date="2026-10-08T11:51:54Z">
        <w:r>
          <w:rPr>
            <w:rFonts w:hint="eastAsia" w:ascii="宋体" w:hAnsi="宋体" w:cs="宋体"/>
            <w:color w:val="auto"/>
            <w:sz w:val="21"/>
            <w:szCs w:val="21"/>
            <w:highlight w:val="none"/>
            <w:lang w:val="en-US" w:eastAsia="zh-CN"/>
            <w:rPrChange w:id="261" w:author="梁静庄" w:date="2026-10-09T09:41:27Z">
              <w:rPr>
                <w:rFonts w:hint="eastAsia" w:ascii="宋体" w:hAnsi="宋体" w:cs="宋体"/>
                <w:color w:val="auto"/>
                <w:sz w:val="21"/>
                <w:szCs w:val="21"/>
                <w:lang w:val="en-US" w:eastAsia="zh-CN"/>
              </w:rPr>
            </w:rPrChange>
          </w:rPr>
          <w:t>的</w:t>
        </w:r>
      </w:ins>
      <w:ins w:id="262" w:author="谢智敏" w:date="2026-10-08T11:52:00Z">
        <w:r>
          <w:rPr>
            <w:rFonts w:hint="eastAsia" w:ascii="宋体" w:hAnsi="宋体" w:cs="宋体"/>
            <w:color w:val="auto"/>
            <w:sz w:val="21"/>
            <w:szCs w:val="21"/>
            <w:highlight w:val="none"/>
            <w:lang w:val="en-US" w:eastAsia="zh-CN"/>
            <w:rPrChange w:id="263" w:author="梁静庄" w:date="2026-10-09T09:41:27Z">
              <w:rPr>
                <w:rFonts w:hint="eastAsia" w:ascii="宋体" w:hAnsi="宋体" w:cs="宋体"/>
                <w:color w:val="auto"/>
                <w:sz w:val="21"/>
                <w:szCs w:val="21"/>
                <w:lang w:val="en-US" w:eastAsia="zh-CN"/>
              </w:rPr>
            </w:rPrChange>
          </w:rPr>
          <w:t>工作</w:t>
        </w:r>
      </w:ins>
      <w:ins w:id="264" w:author="谢智敏" w:date="2026-10-08T11:52:02Z">
        <w:r>
          <w:rPr>
            <w:rFonts w:hint="eastAsia" w:ascii="宋体" w:hAnsi="宋体" w:cs="宋体"/>
            <w:color w:val="auto"/>
            <w:sz w:val="21"/>
            <w:szCs w:val="21"/>
            <w:highlight w:val="none"/>
            <w:lang w:val="en-US" w:eastAsia="zh-CN"/>
            <w:rPrChange w:id="265" w:author="梁静庄" w:date="2026-10-09T09:41:27Z">
              <w:rPr>
                <w:rFonts w:hint="eastAsia" w:ascii="宋体" w:hAnsi="宋体" w:cs="宋体"/>
                <w:color w:val="auto"/>
                <w:sz w:val="21"/>
                <w:szCs w:val="21"/>
                <w:lang w:val="en-US" w:eastAsia="zh-CN"/>
              </w:rPr>
            </w:rPrChange>
          </w:rPr>
          <w:t>开</w:t>
        </w:r>
      </w:ins>
      <w:ins w:id="266" w:author="谢智敏" w:date="2026-10-08T11:52:05Z">
        <w:r>
          <w:rPr>
            <w:rFonts w:hint="eastAsia" w:ascii="宋体" w:hAnsi="宋体" w:cs="宋体"/>
            <w:color w:val="auto"/>
            <w:sz w:val="21"/>
            <w:szCs w:val="21"/>
            <w:highlight w:val="none"/>
            <w:lang w:val="en-US" w:eastAsia="zh-CN"/>
            <w:rPrChange w:id="267" w:author="梁静庄" w:date="2026-10-09T09:41:27Z">
              <w:rPr>
                <w:rFonts w:hint="eastAsia" w:ascii="宋体" w:hAnsi="宋体" w:cs="宋体"/>
                <w:color w:val="auto"/>
                <w:sz w:val="21"/>
                <w:szCs w:val="21"/>
                <w:lang w:val="en-US" w:eastAsia="zh-CN"/>
              </w:rPr>
            </w:rPrChange>
          </w:rPr>
          <w:t>展</w:t>
        </w:r>
      </w:ins>
      <w:ins w:id="268" w:author="谢智敏" w:date="2026-10-08T11:52:09Z">
        <w:r>
          <w:rPr>
            <w:rFonts w:hint="eastAsia" w:ascii="宋体" w:hAnsi="宋体" w:cs="宋体"/>
            <w:color w:val="auto"/>
            <w:sz w:val="21"/>
            <w:szCs w:val="21"/>
            <w:highlight w:val="none"/>
            <w:lang w:val="en-US" w:eastAsia="zh-CN"/>
            <w:rPrChange w:id="269" w:author="梁静庄" w:date="2026-10-09T09:41:27Z">
              <w:rPr>
                <w:rFonts w:hint="eastAsia" w:ascii="宋体" w:hAnsi="宋体" w:cs="宋体"/>
                <w:color w:val="auto"/>
                <w:sz w:val="21"/>
                <w:szCs w:val="21"/>
                <w:lang w:val="en-US" w:eastAsia="zh-CN"/>
              </w:rPr>
            </w:rPrChange>
          </w:rPr>
          <w:t>情况</w:t>
        </w:r>
      </w:ins>
      <w:ins w:id="270" w:author="谢智敏" w:date="2026-10-08T11:52:11Z">
        <w:r>
          <w:rPr>
            <w:rFonts w:hint="eastAsia" w:ascii="宋体" w:hAnsi="宋体" w:cs="宋体"/>
            <w:color w:val="auto"/>
            <w:sz w:val="21"/>
            <w:szCs w:val="21"/>
            <w:highlight w:val="none"/>
            <w:lang w:val="en-US" w:eastAsia="zh-CN"/>
            <w:rPrChange w:id="271" w:author="梁静庄" w:date="2026-10-09T09:41:27Z">
              <w:rPr>
                <w:rFonts w:hint="eastAsia" w:ascii="宋体" w:hAnsi="宋体" w:cs="宋体"/>
                <w:color w:val="auto"/>
                <w:sz w:val="21"/>
                <w:szCs w:val="21"/>
                <w:lang w:val="en-US" w:eastAsia="zh-CN"/>
              </w:rPr>
            </w:rPrChange>
          </w:rPr>
          <w:t>需</w:t>
        </w:r>
      </w:ins>
      <w:ins w:id="272" w:author="谢智敏" w:date="2026-10-08T11:52:13Z">
        <w:r>
          <w:rPr>
            <w:rFonts w:hint="eastAsia" w:ascii="宋体" w:hAnsi="宋体" w:cs="宋体"/>
            <w:color w:val="auto"/>
            <w:sz w:val="21"/>
            <w:szCs w:val="21"/>
            <w:highlight w:val="none"/>
            <w:lang w:val="en-US" w:eastAsia="zh-CN"/>
            <w:rPrChange w:id="273" w:author="梁静庄" w:date="2026-10-09T09:41:27Z">
              <w:rPr>
                <w:rFonts w:hint="eastAsia" w:ascii="宋体" w:hAnsi="宋体" w:cs="宋体"/>
                <w:color w:val="auto"/>
                <w:sz w:val="21"/>
                <w:szCs w:val="21"/>
                <w:lang w:val="en-US" w:eastAsia="zh-CN"/>
              </w:rPr>
            </w:rPrChange>
          </w:rPr>
          <w:t>作为</w:t>
        </w:r>
      </w:ins>
      <w:ins w:id="274" w:author="谢智敏" w:date="2026-10-08T11:52:29Z">
        <w:r>
          <w:rPr>
            <w:rFonts w:hint="eastAsia" w:ascii="宋体" w:hAnsi="宋体" w:cs="宋体"/>
            <w:color w:val="auto"/>
            <w:sz w:val="21"/>
            <w:szCs w:val="21"/>
            <w:highlight w:val="none"/>
            <w:lang w:val="en-US" w:eastAsia="zh-CN"/>
            <w:rPrChange w:id="275" w:author="梁静庄" w:date="2026-10-09T09:41:27Z">
              <w:rPr>
                <w:rFonts w:hint="eastAsia" w:ascii="宋体" w:hAnsi="宋体" w:cs="宋体"/>
                <w:color w:val="auto"/>
                <w:sz w:val="21"/>
                <w:szCs w:val="21"/>
                <w:lang w:val="en-US" w:eastAsia="zh-CN"/>
              </w:rPr>
            </w:rPrChange>
          </w:rPr>
          <w:t>报告</w:t>
        </w:r>
      </w:ins>
      <w:ins w:id="276" w:author="谢智敏" w:date="2026-10-08T11:52:30Z">
        <w:r>
          <w:rPr>
            <w:rFonts w:hint="eastAsia" w:ascii="宋体" w:hAnsi="宋体" w:cs="宋体"/>
            <w:color w:val="auto"/>
            <w:sz w:val="21"/>
            <w:szCs w:val="21"/>
            <w:highlight w:val="none"/>
            <w:lang w:val="en-US" w:eastAsia="zh-CN"/>
            <w:rPrChange w:id="277" w:author="梁静庄" w:date="2026-10-09T09:41:27Z">
              <w:rPr>
                <w:rFonts w:hint="eastAsia" w:ascii="宋体" w:hAnsi="宋体" w:cs="宋体"/>
                <w:color w:val="auto"/>
                <w:sz w:val="21"/>
                <w:szCs w:val="21"/>
                <w:lang w:val="en-US" w:eastAsia="zh-CN"/>
              </w:rPr>
            </w:rPrChange>
          </w:rPr>
          <w:t>在</w:t>
        </w:r>
      </w:ins>
      <w:ins w:id="278" w:author="谢智敏" w:date="2026-10-08T11:52:31Z">
        <w:r>
          <w:rPr>
            <w:rFonts w:hint="eastAsia" w:ascii="宋体" w:hAnsi="宋体" w:cs="宋体"/>
            <w:color w:val="auto"/>
            <w:sz w:val="21"/>
            <w:szCs w:val="21"/>
            <w:highlight w:val="none"/>
            <w:lang w:val="en-US" w:eastAsia="zh-CN"/>
            <w:rPrChange w:id="279" w:author="梁静庄" w:date="2026-10-09T09:41:27Z">
              <w:rPr>
                <w:rFonts w:hint="eastAsia" w:ascii="宋体" w:hAnsi="宋体" w:cs="宋体"/>
                <w:color w:val="auto"/>
                <w:sz w:val="21"/>
                <w:szCs w:val="21"/>
                <w:lang w:val="en-US" w:eastAsia="zh-CN"/>
              </w:rPr>
            </w:rPrChange>
          </w:rPr>
          <w:t>关键</w:t>
        </w:r>
      </w:ins>
      <w:ins w:id="280" w:author="谢智敏" w:date="2026-10-08T11:52:33Z">
        <w:r>
          <w:rPr>
            <w:rFonts w:hint="eastAsia" w:ascii="宋体" w:hAnsi="宋体" w:cs="宋体"/>
            <w:color w:val="auto"/>
            <w:sz w:val="21"/>
            <w:szCs w:val="21"/>
            <w:highlight w:val="none"/>
            <w:lang w:val="en-US" w:eastAsia="zh-CN"/>
            <w:rPrChange w:id="281" w:author="梁静庄" w:date="2026-10-09T09:41:27Z">
              <w:rPr>
                <w:rFonts w:hint="eastAsia" w:ascii="宋体" w:hAnsi="宋体" w:cs="宋体"/>
                <w:color w:val="auto"/>
                <w:sz w:val="21"/>
                <w:szCs w:val="21"/>
                <w:lang w:val="en-US" w:eastAsia="zh-CN"/>
              </w:rPr>
            </w:rPrChange>
          </w:rPr>
          <w:t>内容</w:t>
        </w:r>
      </w:ins>
      <w:ins w:id="282" w:author="谢智敏" w:date="2026-10-08T11:52:36Z">
        <w:r>
          <w:rPr>
            <w:rFonts w:hint="eastAsia" w:ascii="宋体" w:hAnsi="宋体" w:cs="宋体"/>
            <w:color w:val="auto"/>
            <w:sz w:val="21"/>
            <w:szCs w:val="21"/>
            <w:highlight w:val="none"/>
            <w:lang w:val="en-US" w:eastAsia="zh-CN"/>
            <w:rPrChange w:id="283" w:author="梁静庄" w:date="2026-10-09T09:41:27Z">
              <w:rPr>
                <w:rFonts w:hint="eastAsia" w:ascii="宋体" w:hAnsi="宋体" w:cs="宋体"/>
                <w:color w:val="auto"/>
                <w:sz w:val="21"/>
                <w:szCs w:val="21"/>
                <w:lang w:val="en-US" w:eastAsia="zh-CN"/>
              </w:rPr>
            </w:rPrChange>
          </w:rPr>
          <w:t>体现，</w:t>
        </w:r>
      </w:ins>
      <w:ins w:id="284" w:author="谢智敏" w:date="2026-10-08T11:52:37Z">
        <w:r>
          <w:rPr>
            <w:rFonts w:hint="eastAsia" w:ascii="宋体" w:hAnsi="宋体" w:cs="宋体"/>
            <w:color w:val="auto"/>
            <w:sz w:val="21"/>
            <w:szCs w:val="21"/>
            <w:highlight w:val="none"/>
            <w:lang w:val="en-US" w:eastAsia="zh-CN"/>
            <w:rPrChange w:id="285" w:author="梁静庄" w:date="2026-10-09T09:41:27Z">
              <w:rPr>
                <w:rFonts w:hint="eastAsia" w:ascii="宋体" w:hAnsi="宋体" w:cs="宋体"/>
                <w:color w:val="auto"/>
                <w:sz w:val="21"/>
                <w:szCs w:val="21"/>
                <w:lang w:val="en-US" w:eastAsia="zh-CN"/>
              </w:rPr>
            </w:rPrChange>
          </w:rPr>
          <w:t>为</w:t>
        </w:r>
      </w:ins>
      <w:ins w:id="286" w:author="谢智敏" w:date="2026-10-08T11:52:40Z">
        <w:r>
          <w:rPr>
            <w:rFonts w:hint="eastAsia" w:ascii="宋体" w:hAnsi="宋体" w:cs="宋体"/>
            <w:color w:val="auto"/>
            <w:sz w:val="21"/>
            <w:szCs w:val="21"/>
            <w:highlight w:val="none"/>
            <w:lang w:val="en-US" w:eastAsia="zh-CN"/>
            <w:rPrChange w:id="287" w:author="梁静庄" w:date="2026-10-09T09:41:27Z">
              <w:rPr>
                <w:rFonts w:hint="eastAsia" w:ascii="宋体" w:hAnsi="宋体" w:cs="宋体"/>
                <w:color w:val="auto"/>
                <w:sz w:val="21"/>
                <w:szCs w:val="21"/>
                <w:lang w:val="en-US" w:eastAsia="zh-CN"/>
              </w:rPr>
            </w:rPrChange>
          </w:rPr>
          <w:t>论证</w:t>
        </w:r>
      </w:ins>
      <w:ins w:id="288" w:author="谢智敏" w:date="2026-10-08T11:52:42Z">
        <w:r>
          <w:rPr>
            <w:rFonts w:hint="eastAsia" w:ascii="宋体" w:hAnsi="宋体" w:cs="宋体"/>
            <w:color w:val="auto"/>
            <w:sz w:val="21"/>
            <w:szCs w:val="21"/>
            <w:highlight w:val="none"/>
            <w:lang w:val="en-US" w:eastAsia="zh-CN"/>
            <w:rPrChange w:id="289" w:author="梁静庄" w:date="2026-10-09T09:41:27Z">
              <w:rPr>
                <w:rFonts w:hint="eastAsia" w:ascii="宋体" w:hAnsi="宋体" w:cs="宋体"/>
                <w:color w:val="auto"/>
                <w:sz w:val="21"/>
                <w:szCs w:val="21"/>
                <w:lang w:val="en-US" w:eastAsia="zh-CN"/>
              </w:rPr>
            </w:rPrChange>
          </w:rPr>
          <w:t>分析</w:t>
        </w:r>
      </w:ins>
      <w:ins w:id="290" w:author="谢智敏" w:date="2026-10-08T11:52:43Z">
        <w:r>
          <w:rPr>
            <w:rFonts w:hint="eastAsia" w:ascii="宋体" w:hAnsi="宋体" w:cs="宋体"/>
            <w:color w:val="auto"/>
            <w:sz w:val="21"/>
            <w:szCs w:val="21"/>
            <w:highlight w:val="none"/>
            <w:lang w:val="en-US" w:eastAsia="zh-CN"/>
            <w:rPrChange w:id="291" w:author="梁静庄" w:date="2026-10-09T09:41:27Z">
              <w:rPr>
                <w:rFonts w:hint="eastAsia" w:ascii="宋体" w:hAnsi="宋体" w:cs="宋体"/>
                <w:color w:val="auto"/>
                <w:sz w:val="21"/>
                <w:szCs w:val="21"/>
                <w:lang w:val="en-US" w:eastAsia="zh-CN"/>
              </w:rPr>
            </w:rPrChange>
          </w:rPr>
          <w:t>提供</w:t>
        </w:r>
      </w:ins>
      <w:ins w:id="292" w:author="谢智敏" w:date="2026-10-08T11:52:45Z">
        <w:r>
          <w:rPr>
            <w:rFonts w:hint="eastAsia" w:ascii="宋体" w:hAnsi="宋体" w:cs="宋体"/>
            <w:color w:val="auto"/>
            <w:sz w:val="21"/>
            <w:szCs w:val="21"/>
            <w:highlight w:val="none"/>
            <w:lang w:val="en-US" w:eastAsia="zh-CN"/>
            <w:rPrChange w:id="293" w:author="梁静庄" w:date="2026-10-09T09:41:27Z">
              <w:rPr>
                <w:rFonts w:hint="eastAsia" w:ascii="宋体" w:hAnsi="宋体" w:cs="宋体"/>
                <w:color w:val="auto"/>
                <w:sz w:val="21"/>
                <w:szCs w:val="21"/>
                <w:lang w:val="en-US" w:eastAsia="zh-CN"/>
              </w:rPr>
            </w:rPrChange>
          </w:rPr>
          <w:t>支撑。</w:t>
        </w:r>
      </w:ins>
    </w:p>
    <w:p w14:paraId="347964D9">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95" w:author="梁静庄" w:date="2026-10-09T09:41:27Z">
            <w:rPr>
              <w:rFonts w:hint="eastAsia" w:ascii="宋体" w:hAnsi="宋体" w:eastAsia="宋体" w:cs="宋体"/>
              <w:color w:val="auto"/>
              <w:sz w:val="21"/>
              <w:szCs w:val="21"/>
              <w:lang w:val="en-US" w:eastAsia="zh-CN"/>
            </w:rPr>
          </w:rPrChange>
        </w:rPr>
        <w:t>2、多维度量化比选评价体系搭建</w:t>
      </w:r>
    </w:p>
    <w:p w14:paraId="4B465C7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97" w:author="梁静庄" w:date="2026-10-09T09:41:27Z">
            <w:rPr>
              <w:rFonts w:hint="eastAsia" w:ascii="宋体" w:hAnsi="宋体" w:eastAsia="宋体" w:cs="宋体"/>
              <w:color w:val="auto"/>
              <w:sz w:val="21"/>
              <w:szCs w:val="21"/>
              <w:lang w:val="en-US" w:eastAsia="zh-CN"/>
            </w:rPr>
          </w:rPrChange>
        </w:rPr>
        <w:t>须对主流路线做深度分析，包括但不限于：水洗脱盐+水泥窑协同处置、高温熔融、高温烧结制建材、低温热解等。建立五大维度量化评分模型，逐项赋值对比，形成标准化比选矩阵：</w:t>
      </w:r>
    </w:p>
    <w:p w14:paraId="2C85180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99" w:author="梁静庄" w:date="2026-10-09T09:41:27Z">
            <w:rPr>
              <w:rFonts w:hint="eastAsia" w:ascii="宋体" w:hAnsi="宋体" w:eastAsia="宋体" w:cs="宋体"/>
              <w:color w:val="auto"/>
              <w:sz w:val="21"/>
              <w:szCs w:val="21"/>
              <w:lang w:val="en-US" w:eastAsia="zh-CN"/>
            </w:rPr>
          </w:rPrChange>
        </w:rPr>
        <w:t>技术可行性：无害化彻底性、盐分 / 重金属 / 二噁英去除效率、长期稳定性、产品品质稳定性、原料适应性、规模化扩容空间；</w:t>
      </w:r>
    </w:p>
    <w:p w14:paraId="00C6B01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1" w:author="梁静庄" w:date="2026-10-09T09:41:27Z">
            <w:rPr>
              <w:rFonts w:hint="eastAsia" w:ascii="宋体" w:hAnsi="宋体" w:eastAsia="宋体" w:cs="宋体"/>
              <w:color w:val="auto"/>
              <w:sz w:val="21"/>
              <w:szCs w:val="21"/>
              <w:lang w:val="en-US" w:eastAsia="zh-CN"/>
            </w:rPr>
          </w:rPrChange>
        </w:rPr>
        <w:t>环保合规性：排污管控难度、二次污染风险、环保督查风险、审批难易、碳排放 / 能耗指标压力、资源化产品市场准入合规性；</w:t>
      </w:r>
    </w:p>
    <w:p w14:paraId="6CFAEE0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3" w:author="梁静庄" w:date="2026-10-09T09:41:27Z">
            <w:rPr>
              <w:rFonts w:hint="eastAsia" w:ascii="宋体" w:hAnsi="宋体" w:eastAsia="宋体" w:cs="宋体"/>
              <w:color w:val="auto"/>
              <w:sz w:val="21"/>
              <w:szCs w:val="21"/>
              <w:lang w:val="en-US" w:eastAsia="zh-CN"/>
            </w:rPr>
          </w:rPrChange>
        </w:rPr>
        <w:t>投资经济性：单位吨投资、总建设投资（土建 + 设备 + 安装 + 辅材 + 前期）、流动资金需求；</w:t>
      </w:r>
    </w:p>
    <w:p w14:paraId="3350ABB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5" w:author="梁静庄" w:date="2026-10-09T09:41:27Z">
            <w:rPr>
              <w:rFonts w:hint="eastAsia" w:ascii="宋体" w:hAnsi="宋体" w:eastAsia="宋体" w:cs="宋体"/>
              <w:color w:val="auto"/>
              <w:sz w:val="21"/>
              <w:szCs w:val="21"/>
              <w:lang w:val="en-US" w:eastAsia="zh-CN"/>
            </w:rPr>
          </w:rPrChange>
        </w:rPr>
        <w:t>运营经济性：单位吨运行成本（药剂、电耗、煤 / 燃气、人工、维保、危废检测、废水处置）、产品销售收入、盈亏平衡点、投资回收期、内部收益率；</w:t>
      </w:r>
    </w:p>
    <w:p w14:paraId="289CB78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7" w:author="梁静庄" w:date="2026-10-09T09:41:27Z">
            <w:rPr>
              <w:rFonts w:hint="eastAsia" w:ascii="宋体" w:hAnsi="宋体" w:eastAsia="宋体" w:cs="宋体"/>
              <w:color w:val="auto"/>
              <w:sz w:val="21"/>
              <w:szCs w:val="21"/>
              <w:lang w:val="en-US" w:eastAsia="zh-CN"/>
            </w:rPr>
          </w:rPrChange>
        </w:rPr>
        <w:t>场地适配与风险：20 亩用地匹配度、周边敏感点制约、政策变动风险、原料供应风险、市场销路风险。</w:t>
      </w:r>
    </w:p>
    <w:p w14:paraId="7D850AB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9" w:author="梁静庄" w:date="2026-10-09T09:41:27Z">
            <w:rPr>
              <w:rFonts w:hint="eastAsia" w:ascii="宋体" w:hAnsi="宋体" w:eastAsia="宋体" w:cs="宋体"/>
              <w:color w:val="auto"/>
              <w:sz w:val="21"/>
              <w:szCs w:val="21"/>
              <w:lang w:val="en-US" w:eastAsia="zh-CN"/>
            </w:rPr>
          </w:rPrChange>
        </w:rPr>
        <w:t>3、最优路线推荐</w:t>
      </w:r>
    </w:p>
    <w:p w14:paraId="4B55D81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1" w:author="梁静庄" w:date="2026-10-09T09:41:27Z">
            <w:rPr>
              <w:rFonts w:hint="eastAsia" w:ascii="宋体" w:hAnsi="宋体" w:eastAsia="宋体" w:cs="宋体"/>
              <w:color w:val="auto"/>
              <w:sz w:val="21"/>
              <w:szCs w:val="21"/>
              <w:lang w:val="en-US" w:eastAsia="zh-CN"/>
            </w:rPr>
          </w:rPrChange>
        </w:rPr>
        <w:t>综合技术、环保、投资、用地、政策、市场等因素，给出唯一最优推荐工艺路线，详细阐述推荐理由，同时列明备选路线适用场景与取舍原因。</w:t>
      </w:r>
    </w:p>
    <w:p w14:paraId="6C81339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3" w:author="梁静庄" w:date="2026-10-09T09:41:27Z">
            <w:rPr>
              <w:rFonts w:hint="eastAsia" w:ascii="宋体" w:hAnsi="宋体" w:eastAsia="宋体" w:cs="宋体"/>
              <w:color w:val="auto"/>
              <w:sz w:val="21"/>
              <w:szCs w:val="21"/>
              <w:lang w:val="en-US" w:eastAsia="zh-CN"/>
            </w:rPr>
          </w:rPrChange>
        </w:rPr>
        <w:t>4、投资与经济测算</w:t>
      </w:r>
    </w:p>
    <w:p w14:paraId="08381E7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5" w:author="梁静庄" w:date="2026-10-09T09:41:27Z">
            <w:rPr>
              <w:rFonts w:hint="eastAsia" w:ascii="宋体" w:hAnsi="宋体" w:eastAsia="宋体" w:cs="宋体"/>
              <w:color w:val="auto"/>
              <w:sz w:val="21"/>
              <w:szCs w:val="21"/>
              <w:lang w:val="en-US" w:eastAsia="zh-CN"/>
            </w:rPr>
          </w:rPrChange>
        </w:rPr>
        <w:t>全维度投资与经济测算：针对推荐工艺方案，分别开展建设投资估算、运营成本测算、营收收益测算，完成投资回收期、内部收益率、净现值、盈亏平衡及敏感性分析，全面研判项目投资可行性与抗风险能力。</w:t>
      </w:r>
    </w:p>
    <w:p w14:paraId="75D065FF">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7" w:author="梁静庄" w:date="2026-10-09T09:41:27Z">
            <w:rPr>
              <w:rFonts w:hint="eastAsia" w:ascii="宋体" w:hAnsi="宋体" w:eastAsia="宋体" w:cs="宋体"/>
              <w:color w:val="auto"/>
              <w:sz w:val="21"/>
              <w:szCs w:val="21"/>
              <w:lang w:val="en-US" w:eastAsia="zh-CN"/>
            </w:rPr>
          </w:rPrChange>
        </w:rPr>
        <w:t>5、成果文件编制、修改、报审配合</w:t>
      </w:r>
    </w:p>
    <w:p w14:paraId="74516EC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9" w:author="梁静庄" w:date="2026-10-09T09:41:27Z">
            <w:rPr>
              <w:rFonts w:hint="eastAsia" w:ascii="宋体" w:hAnsi="宋体" w:eastAsia="宋体" w:cs="宋体"/>
              <w:color w:val="auto"/>
              <w:sz w:val="21"/>
              <w:szCs w:val="21"/>
              <w:lang w:val="en-US" w:eastAsia="zh-CN"/>
            </w:rPr>
          </w:rPrChange>
        </w:rPr>
        <w:t>5.1、编制《飞灰资源化项目建设方案比选论证与投资分析报告》（完整版），含附图、附表、案例佐证、测算底稿；</w:t>
      </w:r>
    </w:p>
    <w:p w14:paraId="66C2F45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2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21" w:author="梁静庄" w:date="2026-10-09T09:41:27Z">
            <w:rPr>
              <w:rFonts w:hint="eastAsia" w:ascii="宋体" w:hAnsi="宋体" w:eastAsia="宋体" w:cs="宋体"/>
              <w:color w:val="auto"/>
              <w:sz w:val="21"/>
              <w:szCs w:val="21"/>
              <w:lang w:val="en-US" w:eastAsia="zh-CN"/>
            </w:rPr>
          </w:rPrChange>
        </w:rPr>
        <w:t>5.2、根据专家评审、有关部门意见（如有）完成报告修改、复核、定稿；</w:t>
      </w:r>
    </w:p>
    <w:p w14:paraId="62DEF26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2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23" w:author="梁静庄" w:date="2026-10-09T09:41:27Z">
            <w:rPr>
              <w:rFonts w:hint="eastAsia" w:ascii="宋体" w:hAnsi="宋体" w:eastAsia="宋体" w:cs="宋体"/>
              <w:color w:val="auto"/>
              <w:sz w:val="21"/>
              <w:szCs w:val="21"/>
              <w:lang w:val="en-US" w:eastAsia="zh-CN"/>
            </w:rPr>
          </w:rPrChange>
        </w:rPr>
        <w:t>5.3、提供汇报 PPT，安排项目负责人参与内部汇报、主管部门技术答疑；</w:t>
      </w:r>
    </w:p>
    <w:p w14:paraId="334677D6">
      <w:pPr>
        <w:adjustRightInd w:val="0"/>
        <w:snapToGrid w:val="0"/>
        <w:spacing w:line="360" w:lineRule="auto"/>
        <w:ind w:firstLine="420" w:firstLineChars="200"/>
        <w:outlineLvl w:val="0"/>
        <w:rPr>
          <w:rFonts w:hint="eastAsia" w:ascii="宋体" w:hAnsi="宋体" w:cs="宋体"/>
          <w:b/>
          <w:bCs/>
          <w:color w:val="auto"/>
          <w:szCs w:val="21"/>
          <w:highlight w:val="none"/>
          <w:lang w:val="en-US" w:eastAsia="zh-CN"/>
        </w:rPr>
      </w:pPr>
      <w:r>
        <w:rPr>
          <w:rFonts w:hint="eastAsia" w:ascii="宋体" w:hAnsi="宋体" w:eastAsia="宋体" w:cs="宋体"/>
          <w:color w:val="auto"/>
          <w:sz w:val="21"/>
          <w:szCs w:val="21"/>
          <w:highlight w:val="none"/>
          <w:lang w:val="en-US" w:eastAsia="zh-CN"/>
          <w:rPrChange w:id="324" w:author="梁静庄" w:date="2026-10-09T09:41:27Z">
            <w:rPr>
              <w:rFonts w:hint="eastAsia" w:ascii="宋体" w:hAnsi="宋体" w:eastAsia="宋体" w:cs="宋体"/>
              <w:color w:val="auto"/>
              <w:sz w:val="21"/>
              <w:szCs w:val="21"/>
              <w:lang w:val="en-US" w:eastAsia="zh-CN"/>
            </w:rPr>
          </w:rPrChange>
        </w:rPr>
        <w:t>5.4、后续如需开展项目建议书、可研、环评、安评前期工作，提供技术衔接咨询答疑（合同服务期内免费配合）。</w:t>
      </w:r>
    </w:p>
    <w:p w14:paraId="0C49F891">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、履约保证金</w:t>
      </w:r>
    </w:p>
    <w:p w14:paraId="2635EE0C">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1．履约保证金</w:t>
      </w:r>
      <w:r>
        <w:rPr>
          <w:rFonts w:hint="eastAsia" w:ascii="宋体" w:hAnsi="宋体" w:cs="宋体"/>
          <w:b/>
          <w:color w:val="auto"/>
          <w:szCs w:val="21"/>
          <w:highlight w:val="none"/>
        </w:rPr>
        <w:t>金额为</w:t>
      </w:r>
      <w:r>
        <w:rPr>
          <w:rFonts w:hint="eastAsia" w:ascii="宋体" w:hAnsi="宋体" w:cs="宋体"/>
          <w:b/>
          <w:color w:val="auto"/>
          <w:szCs w:val="21"/>
          <w:highlight w:val="none"/>
          <w:lang w:val="en-US" w:eastAsia="zh-CN"/>
        </w:rPr>
        <w:t>大写</w:t>
      </w:r>
      <w:r>
        <w:rPr>
          <w:rFonts w:hint="eastAsia" w:ascii="宋体" w:hAnsi="宋体" w:cs="宋体"/>
          <w:b/>
          <w:color w:val="auto"/>
          <w:szCs w:val="21"/>
          <w:highlight w:val="none"/>
        </w:rPr>
        <w:t>人民币</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元（</w:t>
      </w:r>
      <w:r>
        <w:rPr>
          <w:rFonts w:hint="eastAsia" w:ascii="宋体" w:hAnsi="宋体" w:cs="宋体"/>
          <w:b/>
          <w:color w:val="auto"/>
          <w:szCs w:val="21"/>
          <w:highlight w:val="none"/>
          <w:lang w:val="en-US" w:eastAsia="zh-CN"/>
        </w:rPr>
        <w:t>小写</w:t>
      </w:r>
      <w:r>
        <w:rPr>
          <w:rFonts w:hint="eastAsia" w:ascii="宋体" w:hAnsi="宋体" w:cs="宋体"/>
          <w:b/>
          <w:color w:val="auto"/>
          <w:szCs w:val="21"/>
          <w:highlight w:val="none"/>
        </w:rPr>
        <w:t>人民币</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元整）</w:t>
      </w:r>
      <w:r>
        <w:rPr>
          <w:rFonts w:hint="eastAsia" w:ascii="宋体" w:hAnsi="宋体" w:cs="宋体"/>
          <w:bCs/>
          <w:color w:val="auto"/>
          <w:kern w:val="0"/>
          <w:szCs w:val="21"/>
          <w:highlight w:val="none"/>
        </w:rPr>
        <w:t>，提供履约担保所发生的费用由乙方承担。</w:t>
      </w:r>
      <w:r>
        <w:rPr>
          <w:rFonts w:hint="eastAsia" w:ascii="宋体" w:hAnsi="宋体" w:cs="宋体"/>
          <w:bCs/>
          <w:color w:val="auto"/>
          <w:kern w:val="0"/>
          <w:szCs w:val="21"/>
          <w:highlight w:val="none"/>
          <w:lang w:val="en-US" w:eastAsia="zh-CN"/>
        </w:rPr>
        <w:t>乙方需在合同签订前缴纳履约保证金，</w:t>
      </w:r>
      <w:r>
        <w:rPr>
          <w:rFonts w:hint="eastAsia" w:ascii="宋体" w:hAnsi="宋体" w:cs="宋体"/>
          <w:bCs/>
          <w:color w:val="auto"/>
          <w:kern w:val="0"/>
          <w:szCs w:val="21"/>
          <w:highlight w:val="none"/>
        </w:rPr>
        <w:t xml:space="preserve">否则，视作乙方自动放弃中标资格。 </w:t>
      </w:r>
    </w:p>
    <w:p w14:paraId="4E6A1FD9">
      <w:pPr>
        <w:tabs>
          <w:tab w:val="left" w:pos="720"/>
        </w:tabs>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bCs/>
          <w:color w:val="auto"/>
          <w:kern w:val="0"/>
          <w:szCs w:val="21"/>
          <w:highlight w:val="none"/>
        </w:rPr>
        <w:t>2．在本项目合同生效后如发生乙方违反国家、行业相关法律、法规规定、磋商文件要求和</w:t>
      </w:r>
      <w:r>
        <w:rPr>
          <w:rFonts w:hint="eastAsia" w:ascii="宋体" w:hAnsi="宋体" w:cs="宋体"/>
          <w:bCs/>
          <w:color w:val="auto"/>
          <w:kern w:val="0"/>
          <w:szCs w:val="21"/>
          <w:highlight w:val="none"/>
          <w:lang w:eastAsia="zh-CN"/>
        </w:rPr>
        <w:t>响应文件</w:t>
      </w:r>
      <w:r>
        <w:rPr>
          <w:rFonts w:hint="eastAsia" w:ascii="宋体" w:hAnsi="宋体" w:cs="宋体"/>
          <w:bCs/>
          <w:color w:val="auto"/>
          <w:kern w:val="0"/>
          <w:szCs w:val="21"/>
          <w:highlight w:val="none"/>
        </w:rPr>
        <w:t>承诺的情况，乙方须赔偿由此给甲方造成的损失</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lang w:val="en-US" w:eastAsia="zh-CN"/>
        </w:rPr>
        <w:t>若损失难以界定的，每发现一宗，</w:t>
      </w:r>
      <w:r>
        <w:rPr>
          <w:rFonts w:hint="eastAsia" w:ascii="宋体" w:hAnsi="宋体" w:eastAsia="宋体" w:cs="宋体"/>
          <w:color w:val="auto"/>
          <w:sz w:val="21"/>
          <w:szCs w:val="21"/>
          <w:highlight w:val="none"/>
          <w:lang w:val="en-US" w:eastAsia="zh-CN"/>
        </w:rPr>
        <w:t>甲方有权扣罚乙方5%的履约保证金。）</w:t>
      </w:r>
    </w:p>
    <w:p w14:paraId="30D44569">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rPr>
        <w:t>3．在本合同有效期内，如乙方违约，甲方有权在从履约保证金中作直接扣除相应的违约金，直至履约保证金扣除完毕，</w:t>
      </w:r>
      <w:r>
        <w:rPr>
          <w:rFonts w:hint="eastAsia" w:ascii="宋体" w:hAnsi="宋体" w:cs="宋体"/>
          <w:bCs/>
          <w:color w:val="auto"/>
          <w:kern w:val="0"/>
          <w:szCs w:val="21"/>
          <w:highlight w:val="none"/>
          <w:lang w:val="en-US" w:eastAsia="zh-CN"/>
        </w:rPr>
        <w:t>不足部分由乙方补足。</w:t>
      </w:r>
    </w:p>
    <w:p w14:paraId="68846CF5">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4.履约保证金被扣除后，乙方应自接到甲方通知后4个工作日内按合同约定履约保证金金额进行补足。乙方未按前述要求进行补足的，甲方有权直接从应付合同款项中扣除，乙方对此不持异议。</w:t>
      </w:r>
    </w:p>
    <w:p w14:paraId="78F4E127">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甲方扣除或没收乙方履约保证金的通知送达乙方后立即生效。</w:t>
      </w:r>
    </w:p>
    <w:p w14:paraId="38C46A02">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七</w:t>
      </w:r>
      <w:r>
        <w:rPr>
          <w:rFonts w:hint="eastAsia" w:ascii="宋体" w:hAnsi="宋体" w:cs="宋体"/>
          <w:b/>
          <w:bCs/>
          <w:color w:val="auto"/>
          <w:szCs w:val="21"/>
          <w:highlight w:val="none"/>
        </w:rPr>
        <w:t>、甲方权利和义务</w:t>
      </w:r>
    </w:p>
    <w:p w14:paraId="0F62A2F8">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甲方有权</w:t>
      </w:r>
      <w:r>
        <w:rPr>
          <w:rFonts w:hint="eastAsia" w:ascii="宋体" w:hAnsi="宋体" w:cs="宋体"/>
          <w:bCs/>
          <w:color w:val="auto"/>
          <w:kern w:val="0"/>
          <w:szCs w:val="21"/>
          <w:highlight w:val="none"/>
        </w:rPr>
        <w:t>监督、指导乙方的管理行为</w:t>
      </w:r>
      <w:r>
        <w:rPr>
          <w:rFonts w:hint="eastAsia" w:ascii="宋体" w:hAnsi="宋体" w:cs="宋体"/>
          <w:bCs/>
          <w:color w:val="auto"/>
          <w:kern w:val="0"/>
          <w:szCs w:val="21"/>
          <w:highlight w:val="none"/>
          <w:lang w:eastAsia="zh-CN"/>
        </w:rPr>
        <w:t>，若发现乙方行为不符合合同约定或合规要求的，有权要求乙方在3个工作日内纠正</w:t>
      </w:r>
      <w:r>
        <w:rPr>
          <w:rFonts w:hint="eastAsia" w:ascii="宋体" w:hAnsi="宋体" w:cs="宋体"/>
          <w:bCs/>
          <w:color w:val="auto"/>
          <w:kern w:val="0"/>
          <w:szCs w:val="21"/>
          <w:highlight w:val="none"/>
        </w:rPr>
        <w:t>；</w:t>
      </w:r>
    </w:p>
    <w:p w14:paraId="6307780E">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w:t>
      </w:r>
      <w:r>
        <w:rPr>
          <w:rFonts w:hint="eastAsia" w:ascii="宋体" w:hAnsi="宋体" w:cs="宋体"/>
          <w:bCs/>
          <w:color w:val="auto"/>
          <w:kern w:val="0"/>
          <w:szCs w:val="21"/>
          <w:highlight w:val="none"/>
        </w:rPr>
        <w:t>．根据合同约定，乙方出现重大管理失误</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严重违约、或</w:t>
      </w:r>
      <w:r>
        <w:rPr>
          <w:rFonts w:hint="eastAsia" w:ascii="宋体" w:hAnsi="宋体" w:cs="宋体"/>
          <w:bCs/>
          <w:color w:val="auto"/>
          <w:kern w:val="0"/>
          <w:szCs w:val="21"/>
          <w:highlight w:val="none"/>
          <w:lang w:val="en-US" w:eastAsia="zh-CN"/>
        </w:rPr>
        <w:t>累计</w:t>
      </w:r>
      <w:commentRangeStart w:id="0"/>
      <w:r>
        <w:rPr>
          <w:rFonts w:hint="eastAsia" w:ascii="宋体" w:hAnsi="宋体" w:cs="宋体"/>
          <w:bCs/>
          <w:color w:val="auto"/>
          <w:kern w:val="0"/>
          <w:szCs w:val="21"/>
          <w:highlight w:val="none"/>
        </w:rPr>
        <w:t>投诉</w:t>
      </w:r>
      <w:commentRangeEnd w:id="0"/>
      <w:r>
        <w:rPr>
          <w:highlight w:val="none"/>
          <w:rPrChange w:id="325" w:author="梁静庄" w:date="2026-10-09T09:41:27Z">
            <w:rPr/>
          </w:rPrChange>
        </w:rPr>
        <w:commentReference w:id="0"/>
      </w:r>
      <w:r>
        <w:rPr>
          <w:rFonts w:hint="eastAsia" w:ascii="宋体" w:hAnsi="宋体" w:cs="宋体"/>
          <w:bCs/>
          <w:color w:val="auto"/>
          <w:kern w:val="0"/>
          <w:szCs w:val="21"/>
          <w:highlight w:val="none"/>
          <w:lang w:val="en-US" w:eastAsia="zh-CN"/>
        </w:rPr>
        <w:t>3次</w:t>
      </w:r>
      <w:r>
        <w:rPr>
          <w:rFonts w:hint="eastAsia" w:ascii="宋体" w:hAnsi="宋体" w:cs="宋体"/>
          <w:bCs/>
          <w:color w:val="auto"/>
          <w:kern w:val="0"/>
          <w:szCs w:val="21"/>
          <w:highlight w:val="none"/>
        </w:rPr>
        <w:t>而得不到纠正的，甲方有权</w:t>
      </w:r>
      <w:r>
        <w:rPr>
          <w:rFonts w:hint="eastAsia" w:ascii="宋体" w:hAnsi="宋体" w:cs="宋体"/>
          <w:bCs/>
          <w:color w:val="auto"/>
          <w:kern w:val="0"/>
          <w:szCs w:val="21"/>
          <w:highlight w:val="none"/>
          <w:lang w:eastAsia="zh-CN"/>
        </w:rPr>
        <w:t>解除</w:t>
      </w:r>
      <w:r>
        <w:rPr>
          <w:rFonts w:hint="eastAsia" w:ascii="宋体" w:hAnsi="宋体" w:cs="宋体"/>
          <w:bCs/>
          <w:color w:val="auto"/>
          <w:kern w:val="0"/>
          <w:szCs w:val="21"/>
          <w:highlight w:val="none"/>
        </w:rPr>
        <w:t>合同</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lang w:val="en-US" w:eastAsia="zh-CN"/>
        </w:rPr>
        <w:t>且不承担任何违约责任</w:t>
      </w:r>
      <w:r>
        <w:rPr>
          <w:rFonts w:hint="eastAsia" w:ascii="宋体" w:hAnsi="宋体" w:cs="宋体"/>
          <w:bCs/>
          <w:color w:val="auto"/>
          <w:kern w:val="0"/>
          <w:szCs w:val="21"/>
          <w:highlight w:val="none"/>
        </w:rPr>
        <w:t>。</w:t>
      </w:r>
    </w:p>
    <w:p w14:paraId="63C6BD01">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八</w:t>
      </w:r>
      <w:r>
        <w:rPr>
          <w:rFonts w:hint="eastAsia" w:ascii="宋体" w:hAnsi="宋体" w:cs="宋体"/>
          <w:b/>
          <w:bCs/>
          <w:color w:val="auto"/>
          <w:szCs w:val="21"/>
          <w:highlight w:val="none"/>
        </w:rPr>
        <w:t>、乙方权利义务</w:t>
      </w:r>
    </w:p>
    <w:p w14:paraId="3C84F632">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1．按照本合同 “</w:t>
      </w:r>
      <w:r>
        <w:rPr>
          <w:rFonts w:hint="eastAsia" w:ascii="宋体" w:hAnsi="宋体" w:cs="宋体"/>
          <w:bCs/>
          <w:color w:val="auto"/>
          <w:kern w:val="0"/>
          <w:szCs w:val="21"/>
          <w:highlight w:val="none"/>
          <w:lang w:eastAsia="zh-CN"/>
        </w:rPr>
        <w:t>服务内容</w:t>
      </w:r>
      <w:r>
        <w:rPr>
          <w:rFonts w:hint="eastAsia" w:ascii="宋体" w:hAnsi="宋体" w:cs="宋体"/>
          <w:bCs/>
          <w:color w:val="auto"/>
          <w:kern w:val="0"/>
          <w:szCs w:val="21"/>
          <w:highlight w:val="none"/>
        </w:rPr>
        <w:t>、</w:t>
      </w:r>
      <w:r>
        <w:rPr>
          <w:rFonts w:hint="eastAsia" w:ascii="宋体" w:hAnsi="宋体" w:eastAsia="宋体" w:cs="宋体"/>
          <w:b w:val="0"/>
          <w:bCs w:val="0"/>
          <w:color w:val="auto"/>
          <w:sz w:val="21"/>
          <w:szCs w:val="21"/>
          <w:highlight w:val="none"/>
        </w:rPr>
        <w:t>服务质量的标准要求</w:t>
      </w:r>
      <w:r>
        <w:rPr>
          <w:rFonts w:hint="eastAsia" w:ascii="宋体" w:hAnsi="宋体" w:cs="宋体"/>
          <w:bCs/>
          <w:color w:val="auto"/>
          <w:kern w:val="0"/>
          <w:szCs w:val="21"/>
          <w:highlight w:val="none"/>
        </w:rPr>
        <w:t>”的约定</w:t>
      </w:r>
      <w:r>
        <w:rPr>
          <w:rFonts w:hint="eastAsia" w:ascii="宋体" w:hAnsi="宋体" w:cs="宋体"/>
          <w:bCs/>
          <w:color w:val="auto"/>
          <w:kern w:val="0"/>
          <w:szCs w:val="21"/>
          <w:highlight w:val="none"/>
          <w:lang w:eastAsia="zh-CN"/>
        </w:rPr>
        <w:t>提供服务；</w:t>
      </w:r>
    </w:p>
    <w:p w14:paraId="52CB6918">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w:t>
      </w:r>
      <w:r>
        <w:rPr>
          <w:rFonts w:hint="eastAsia" w:ascii="宋体" w:hAnsi="宋体" w:cs="宋体"/>
          <w:bCs/>
          <w:color w:val="auto"/>
          <w:kern w:val="0"/>
          <w:szCs w:val="21"/>
          <w:highlight w:val="none"/>
        </w:rPr>
        <w:t>．接受甲方的监督、指导；</w:t>
      </w:r>
    </w:p>
    <w:p w14:paraId="6FB42305">
      <w:pPr>
        <w:tabs>
          <w:tab w:val="left" w:pos="720"/>
        </w:tabs>
        <w:spacing w:line="360" w:lineRule="auto"/>
        <w:ind w:firstLine="420" w:firstLineChars="200"/>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3</w:t>
      </w:r>
      <w:r>
        <w:rPr>
          <w:rFonts w:hint="eastAsia" w:ascii="宋体" w:hAnsi="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非经甲方书面同意，乙方不得将本合同项下权利义务部份或全部转让，否则甲方有权解除本合同。</w:t>
      </w:r>
    </w:p>
    <w:p w14:paraId="612C51AD">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4.若乙方未按合同约定时间交付成果，每逾期一日，应向甲方支付合同总金额</w:t>
      </w:r>
      <w:commentRangeStart w:id="1"/>
      <w:r>
        <w:rPr>
          <w:rFonts w:hint="eastAsia" w:ascii="宋体" w:hAnsi="宋体" w:cs="宋体"/>
          <w:bCs/>
          <w:color w:val="auto"/>
          <w:kern w:val="0"/>
          <w:szCs w:val="21"/>
          <w:highlight w:val="none"/>
          <w:lang w:val="en-US" w:eastAsia="zh-CN"/>
        </w:rPr>
        <w:t>千分之五</w:t>
      </w:r>
      <w:commentRangeEnd w:id="1"/>
      <w:r>
        <w:rPr>
          <w:highlight w:val="none"/>
          <w:rPrChange w:id="326" w:author="梁静庄" w:date="2026-10-09T09:41:27Z">
            <w:rPr/>
          </w:rPrChange>
        </w:rPr>
        <w:commentReference w:id="1"/>
      </w:r>
      <w:r>
        <w:rPr>
          <w:rFonts w:hint="eastAsia" w:ascii="宋体" w:hAnsi="宋体" w:cs="宋体"/>
          <w:bCs/>
          <w:color w:val="auto"/>
          <w:kern w:val="0"/>
          <w:szCs w:val="21"/>
          <w:highlight w:val="none"/>
          <w:lang w:val="en-US" w:eastAsia="zh-CN"/>
        </w:rPr>
        <w:t>的违约金；逾期超过15日的，甲方有权单方解除合同，乙方应退还已收取的全部款项，并向甲方支付合同总金额20%的违约金。若乙方交付的成果未通过专家评审或不符合合同约定的，乙方应免费修改直至合格；经两次修改仍不合格的，甲方有权解除合同并要求乙方承担前述违约赔偿责任。</w:t>
      </w:r>
    </w:p>
    <w:p w14:paraId="7AADADA2">
      <w:pPr>
        <w:tabs>
          <w:tab w:val="left" w:pos="720"/>
        </w:tabs>
        <w:spacing w:line="360" w:lineRule="auto"/>
        <w:ind w:firstLine="420" w:firstLineChars="200"/>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5.乙方对在履行本合同过程中知悉的甲方商业秘密、项目数据、技术资料及基础信息负有严格保密义务。未经甲方书面同意，不得向任何第三方披露。该保密义务不因本合同的解除、终止或无效而失效。</w:t>
      </w:r>
    </w:p>
    <w:p w14:paraId="201F5D1B">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lang w:val="en-US" w:eastAsia="zh-CN"/>
        </w:rPr>
        <w:t>九</w:t>
      </w:r>
      <w:r>
        <w:rPr>
          <w:rFonts w:hint="eastAsia" w:ascii="宋体" w:hAnsi="宋体" w:cs="宋体"/>
          <w:b/>
          <w:bCs/>
          <w:color w:val="auto"/>
          <w:szCs w:val="21"/>
          <w:highlight w:val="none"/>
        </w:rPr>
        <w:t>、争议的解决</w:t>
      </w:r>
    </w:p>
    <w:p w14:paraId="6C878AC3">
      <w:pPr>
        <w:adjustRightInd w:val="0"/>
        <w:snapToGrid w:val="0"/>
        <w:spacing w:line="6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 xml:space="preserve">1. </w:t>
      </w:r>
      <w:r>
        <w:rPr>
          <w:rFonts w:hint="eastAsia" w:ascii="宋体" w:hAnsi="宋体" w:cs="宋体"/>
          <w:bCs/>
          <w:color w:val="auto"/>
          <w:kern w:val="0"/>
          <w:szCs w:val="21"/>
          <w:highlight w:val="none"/>
          <w:lang w:val="en-US" w:eastAsia="zh-CN"/>
        </w:rPr>
        <w:t>本合同</w:t>
      </w:r>
      <w:r>
        <w:rPr>
          <w:rFonts w:hint="eastAsia" w:ascii="宋体" w:hAnsi="宋体" w:eastAsia="宋体" w:cs="宋体"/>
          <w:bCs/>
          <w:color w:val="auto"/>
          <w:kern w:val="0"/>
          <w:szCs w:val="21"/>
          <w:highlight w:val="none"/>
        </w:rPr>
        <w:t>未尽事宜，将在合同签订或项目执行过程中双方协商确定，</w:t>
      </w:r>
      <w:r>
        <w:rPr>
          <w:rFonts w:hint="eastAsia" w:ascii="宋体" w:hAnsi="宋体" w:eastAsia="宋体" w:cs="宋体"/>
          <w:bCs/>
          <w:color w:val="auto"/>
          <w:kern w:val="0"/>
          <w:szCs w:val="21"/>
          <w:highlight w:val="none"/>
          <w:lang w:val="en-US" w:eastAsia="zh-CN"/>
        </w:rPr>
        <w:t>乙方</w:t>
      </w:r>
      <w:r>
        <w:rPr>
          <w:rFonts w:hint="eastAsia" w:ascii="宋体" w:hAnsi="宋体" w:eastAsia="宋体" w:cs="宋体"/>
          <w:bCs/>
          <w:color w:val="auto"/>
          <w:kern w:val="0"/>
          <w:szCs w:val="21"/>
          <w:highlight w:val="none"/>
        </w:rPr>
        <w:t>须无条件满足</w:t>
      </w:r>
      <w:r>
        <w:rPr>
          <w:rFonts w:hint="eastAsia" w:ascii="宋体" w:hAnsi="宋体" w:eastAsia="宋体" w:cs="宋体"/>
          <w:bCs/>
          <w:color w:val="auto"/>
          <w:kern w:val="0"/>
          <w:szCs w:val="21"/>
          <w:highlight w:val="none"/>
          <w:lang w:val="en-US" w:eastAsia="zh-CN"/>
        </w:rPr>
        <w:t>甲方</w:t>
      </w:r>
      <w:r>
        <w:rPr>
          <w:rFonts w:hint="eastAsia" w:ascii="宋体" w:hAnsi="宋体" w:eastAsia="宋体" w:cs="宋体"/>
          <w:bCs/>
          <w:color w:val="auto"/>
          <w:kern w:val="0"/>
          <w:szCs w:val="21"/>
          <w:highlight w:val="none"/>
        </w:rPr>
        <w:t>的合理要求。</w:t>
      </w:r>
      <w:r>
        <w:rPr>
          <w:rFonts w:hint="eastAsia" w:ascii="宋体" w:hAnsi="宋体" w:eastAsia="宋体" w:cs="宋体"/>
          <w:bCs/>
          <w:color w:val="auto"/>
          <w:kern w:val="0"/>
          <w:szCs w:val="21"/>
          <w:highlight w:val="none"/>
          <w:lang w:eastAsia="zh-CN"/>
        </w:rPr>
        <w:t>因</w:t>
      </w:r>
      <w:r>
        <w:rPr>
          <w:rFonts w:hint="eastAsia" w:ascii="宋体" w:hAnsi="宋体" w:eastAsia="宋体" w:cs="宋体"/>
          <w:bCs/>
          <w:color w:val="auto"/>
          <w:kern w:val="0"/>
          <w:szCs w:val="21"/>
          <w:highlight w:val="none"/>
        </w:rPr>
        <w:t>乙方违约</w:t>
      </w:r>
      <w:r>
        <w:rPr>
          <w:rFonts w:hint="eastAsia" w:ascii="宋体" w:hAnsi="宋体" w:cs="宋体"/>
          <w:bCs/>
          <w:color w:val="auto"/>
          <w:kern w:val="0"/>
          <w:szCs w:val="21"/>
          <w:highlight w:val="none"/>
        </w:rPr>
        <w:t>，除应承担合同约定的违约、损失赔偿责任外，乙方还应承担甲方为解决纠纷而产生的所有费用，包括但不限于律师费、诉讼费、仲裁费及处理费、诉讼担保费、保全费、执行费、公证费、鉴定费、差旅费等。</w:t>
      </w:r>
    </w:p>
    <w:p w14:paraId="23903A77">
      <w:pPr>
        <w:tabs>
          <w:tab w:val="left" w:pos="720"/>
        </w:tabs>
        <w:spacing w:line="360" w:lineRule="auto"/>
        <w:ind w:firstLine="420" w:firstLineChars="200"/>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2.凡因本合同引起的或与本合同有关的任何争议，双方应协商解决；</w:t>
      </w:r>
      <w:r>
        <w:rPr>
          <w:rFonts w:hint="eastAsia" w:ascii="宋体" w:hAnsi="宋体" w:cs="宋体"/>
          <w:bCs/>
          <w:color w:val="auto"/>
          <w:kern w:val="0"/>
          <w:szCs w:val="21"/>
          <w:highlight w:val="none"/>
          <w:lang w:val="en-US" w:eastAsia="zh-CN"/>
        </w:rPr>
        <w:t>协商不成的，任何一方均可向甲方所在地有管辖权的人民法院提起诉讼。</w:t>
      </w:r>
    </w:p>
    <w:p w14:paraId="37308231">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w:t>
      </w:r>
      <w:r>
        <w:rPr>
          <w:rFonts w:hint="eastAsia" w:ascii="宋体" w:hAnsi="宋体" w:cs="宋体"/>
          <w:bCs/>
          <w:color w:val="auto"/>
          <w:kern w:val="0"/>
          <w:szCs w:val="21"/>
          <w:highlight w:val="none"/>
        </w:rPr>
        <w:t>在法院审理期间，除提交法院审理的事项外，合同其它事项和条款仍应继续履行。</w:t>
      </w:r>
    </w:p>
    <w:p w14:paraId="2D3C9927">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十、不可抗力</w:t>
      </w:r>
    </w:p>
    <w:p w14:paraId="1179CB6C">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任何一方由于不可抗力原因不能履行合同时，应在不可抗力事件结束后 1 天内向对方通报，以减 轻可能给对方造成的损失，在取得有关机构的不可抗力证明或双方谅解确认后，允许延期履行或修订合同，并根据情况可部分或全部免于承担违约责任。</w:t>
      </w:r>
    </w:p>
    <w:p w14:paraId="08C00372">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一</w:t>
      </w:r>
      <w:r>
        <w:rPr>
          <w:rFonts w:hint="eastAsia" w:ascii="宋体" w:hAnsi="宋体" w:cs="宋体"/>
          <w:b/>
          <w:bCs/>
          <w:color w:val="auto"/>
          <w:szCs w:val="21"/>
          <w:highlight w:val="none"/>
        </w:rPr>
        <w:t>、税费</w:t>
      </w:r>
    </w:p>
    <w:p w14:paraId="620CBE4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1.中国政府根据现行税法所征收的一切税费均由各缴税责任方独立承担。</w:t>
      </w:r>
    </w:p>
    <w:p w14:paraId="56AC2310">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2.在中国境外发生的与本合同相关的一切税费及不可预见费均由乙方负担。</w:t>
      </w:r>
    </w:p>
    <w:p w14:paraId="2D3BE604">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二</w:t>
      </w:r>
      <w:r>
        <w:rPr>
          <w:rFonts w:hint="eastAsia" w:ascii="宋体" w:hAnsi="宋体" w:cs="宋体"/>
          <w:b/>
          <w:bCs/>
          <w:color w:val="auto"/>
          <w:szCs w:val="21"/>
          <w:highlight w:val="none"/>
        </w:rPr>
        <w:t>、合同生效</w:t>
      </w:r>
    </w:p>
    <w:p w14:paraId="0B4A0D27">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本合同在甲、乙双方法人代表或其授权代理人签字盖章之日起生效。</w:t>
      </w:r>
    </w:p>
    <w:p w14:paraId="64059F2B">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、其它</w:t>
      </w:r>
    </w:p>
    <w:p w14:paraId="313AB8D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1.所有经双方或多方签署确认的文件（包括会议纪要、补充协议、往来信函）、</w:t>
      </w:r>
      <w:r>
        <w:rPr>
          <w:rFonts w:hint="eastAsia" w:ascii="宋体" w:hAnsi="宋体" w:cs="宋体"/>
          <w:bCs/>
          <w:color w:val="auto"/>
          <w:kern w:val="0"/>
          <w:szCs w:val="21"/>
          <w:highlight w:val="none"/>
          <w:lang w:eastAsia="zh-CN"/>
        </w:rPr>
        <w:t>磋商文件</w:t>
      </w:r>
      <w:r>
        <w:rPr>
          <w:rFonts w:hint="eastAsia" w:ascii="宋体" w:hAnsi="宋体" w:cs="宋体"/>
          <w:bCs/>
          <w:color w:val="auto"/>
          <w:kern w:val="0"/>
          <w:szCs w:val="21"/>
          <w:highlight w:val="none"/>
        </w:rPr>
        <w:t>和响应承诺文件、合同的附件及《中标/成交通知书》均为本合同不可分割的有效组成部分，与本合同具有同等的法律效力和履约义务，其生效日期为签字盖章确认之日期。</w:t>
      </w:r>
    </w:p>
    <w:p w14:paraId="3FF91E3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合同双方按本合同列明的地址为送达地址，其适用范围包括双方非诉时各类通知、协议等文件以及就合同发生纠纷时相关文件和法律文书的送达，同时包括在争议进入仲裁、民事诉讼程序后的一审、二审、再审和执行程序。一方向对方发出的通知及文件，可以通过直接送达，或者邮寄、电话通知、传真、电子邮件、微信等方式送达，信函寄出三日后视为送达，其他方式发出之日即视为送达，实际收到时间更早的，以实际收到时间为送达时间。一方无故拒收或无法联系或联系方式错误等原因导致无法送达的，仍视为已送达；无论是否为对方签收还是第三人签收，都被认为十分确定地送达给了对方；</w:t>
      </w:r>
      <w:r>
        <w:rPr>
          <w:rFonts w:hint="eastAsia" w:ascii="宋体" w:hAnsi="宋体" w:cs="宋体"/>
          <w:bCs/>
          <w:color w:val="auto"/>
          <w:kern w:val="0"/>
          <w:szCs w:val="21"/>
          <w:highlight w:val="none"/>
        </w:rPr>
        <w:t>如一方地址、电话、传真号码有变更，应在变更当日书面通知对方；未履行通知义务的，以变更前登记的地址、电话等向该方发出的通知，视为已有效送达，由此产生的责任由未履行通知义务的一方应承担相应责任。</w:t>
      </w:r>
    </w:p>
    <w:p w14:paraId="6E3E285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3.未经甲方书面同意，乙方不得擅自向第三方转让其应履行的合同项下的义务。</w:t>
      </w:r>
    </w:p>
    <w:p w14:paraId="47BFBC5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4.合同一式</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份，其中甲方</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份，乙方</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份，监管部门</w:t>
      </w:r>
      <w:r>
        <w:rPr>
          <w:rFonts w:hint="eastAsia" w:ascii="宋体" w:hAnsi="宋体" w:cs="宋体"/>
          <w:bCs/>
          <w:color w:val="auto"/>
          <w:kern w:val="0"/>
          <w:szCs w:val="21"/>
          <w:highlight w:val="none"/>
          <w:u w:val="single"/>
        </w:rPr>
        <w:t>壹</w:t>
      </w:r>
      <w:r>
        <w:rPr>
          <w:rFonts w:hint="eastAsia" w:ascii="宋体" w:hAnsi="宋体" w:cs="宋体"/>
          <w:bCs/>
          <w:color w:val="auto"/>
          <w:kern w:val="0"/>
          <w:szCs w:val="21"/>
          <w:highlight w:val="none"/>
        </w:rPr>
        <w:t>份，采购代理机构</w:t>
      </w:r>
      <w:r>
        <w:rPr>
          <w:rFonts w:hint="eastAsia" w:ascii="宋体" w:hAnsi="宋体" w:cs="宋体"/>
          <w:bCs/>
          <w:color w:val="auto"/>
          <w:kern w:val="0"/>
          <w:szCs w:val="21"/>
          <w:highlight w:val="none"/>
          <w:u w:val="single"/>
        </w:rPr>
        <w:t>壹</w:t>
      </w:r>
      <w:r>
        <w:rPr>
          <w:rFonts w:hint="eastAsia" w:ascii="宋体" w:hAnsi="宋体" w:cs="宋体"/>
          <w:bCs/>
          <w:color w:val="auto"/>
          <w:kern w:val="0"/>
          <w:szCs w:val="21"/>
          <w:highlight w:val="none"/>
        </w:rPr>
        <w:t>份。</w:t>
      </w:r>
    </w:p>
    <w:p w14:paraId="60AE9DB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5.本合同共计</w:t>
      </w:r>
      <w:r>
        <w:rPr>
          <w:rFonts w:hint="eastAsia" w:ascii="宋体" w:hAnsi="宋体" w:cs="宋体"/>
          <w:bCs/>
          <w:color w:val="auto"/>
          <w:kern w:val="0"/>
          <w:szCs w:val="21"/>
          <w:highlight w:val="none"/>
        </w:rPr>
        <w:tab/>
      </w:r>
      <w:r>
        <w:rPr>
          <w:rFonts w:hint="eastAsia" w:ascii="宋体" w:hAnsi="宋体" w:cs="宋体"/>
          <w:bCs/>
          <w:color w:val="auto"/>
          <w:kern w:val="0"/>
          <w:szCs w:val="21"/>
          <w:highlight w:val="none"/>
        </w:rPr>
        <w:t>页 A4 纸张，缺页之合同为无效合同。</w:t>
      </w:r>
    </w:p>
    <w:p w14:paraId="213148D4">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6.本合同签约履约地点：广东省东莞市。</w:t>
      </w:r>
    </w:p>
    <w:p w14:paraId="48BC9689">
      <w:pPr>
        <w:spacing w:line="360" w:lineRule="auto"/>
        <w:rPr>
          <w:rFonts w:hint="eastAsia" w:ascii="宋体" w:hAnsi="宋体" w:cs="宋体"/>
          <w:b/>
          <w:color w:val="auto"/>
          <w:szCs w:val="21"/>
          <w:highlight w:val="none"/>
        </w:rPr>
      </w:pPr>
    </w:p>
    <w:p w14:paraId="71FE11CA">
      <w:pPr>
        <w:spacing w:before="156" w:after="156" w:line="360" w:lineRule="auto"/>
        <w:rPr>
          <w:rFonts w:ascii="仿宋" w:hAnsi="仿宋" w:eastAsia="仿宋" w:cs="仿宋"/>
          <w:color w:val="auto"/>
          <w:szCs w:val="21"/>
          <w:highlight w:val="none"/>
        </w:rPr>
      </w:pPr>
    </w:p>
    <w:p w14:paraId="34622F55">
      <w:pPr>
        <w:pStyle w:val="14"/>
        <w:rPr>
          <w:rFonts w:hint="eastAsia"/>
          <w:color w:val="auto"/>
          <w:highlight w:val="none"/>
        </w:rPr>
      </w:pPr>
    </w:p>
    <w:p w14:paraId="5B35ED5C">
      <w:pPr>
        <w:spacing w:line="360" w:lineRule="auto"/>
        <w:rPr>
          <w:rFonts w:hint="eastAsia" w:ascii="宋体" w:hAnsi="宋体" w:cs="宋体"/>
          <w:b/>
          <w:color w:val="auto"/>
          <w:szCs w:val="21"/>
          <w:highlight w:val="none"/>
        </w:rPr>
      </w:pPr>
    </w:p>
    <w:p w14:paraId="6ECC662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甲方（盖章）：                          乙方（盖章）：</w:t>
      </w:r>
    </w:p>
    <w:p w14:paraId="03DB7D4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法定代表/授权代表（签字）：             法定代表/授权代表（签字）：</w:t>
      </w:r>
    </w:p>
    <w:p w14:paraId="63229FD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                                 日期：</w:t>
      </w:r>
    </w:p>
    <w:p w14:paraId="216D84A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                             邮政编码：</w:t>
      </w:r>
    </w:p>
    <w:p w14:paraId="20CFF3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开户名称：                             开户名称：</w:t>
      </w:r>
    </w:p>
    <w:p w14:paraId="69E20D2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                             开户银行：</w:t>
      </w:r>
    </w:p>
    <w:p w14:paraId="25236B00">
      <w:pPr>
        <w:tabs>
          <w:tab w:val="left" w:pos="720"/>
        </w:tabs>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开户账号：                             开户账号:</w:t>
      </w:r>
      <w:r>
        <w:rPr>
          <w:rFonts w:hint="eastAsia" w:ascii="宋体" w:hAnsi="宋体" w:cs="宋体"/>
          <w:b/>
          <w:bCs/>
          <w:color w:val="auto"/>
          <w:szCs w:val="21"/>
          <w:highlight w:val="none"/>
        </w:rPr>
        <w:t xml:space="preserve"> </w:t>
      </w:r>
    </w:p>
    <w:p w14:paraId="5059FF3A">
      <w:pPr>
        <w:pStyle w:val="50"/>
        <w:spacing w:line="360" w:lineRule="auto"/>
        <w:rPr>
          <w:rFonts w:hint="eastAsia" w:ascii="宋体" w:hAnsi="宋体" w:eastAsia="宋体" w:cs="宋体"/>
          <w:color w:val="auto"/>
          <w:sz w:val="21"/>
          <w:szCs w:val="21"/>
          <w:highlight w:val="none"/>
          <w:lang w:val="en-US" w:eastAsia="zh-CN"/>
        </w:rPr>
      </w:pPr>
    </w:p>
    <w:p w14:paraId="5D599549">
      <w:pPr>
        <w:pStyle w:val="50"/>
        <w:spacing w:line="360" w:lineRule="auto"/>
        <w:rPr>
          <w:rFonts w:hint="eastAsia" w:ascii="宋体" w:hAnsi="宋体" w:eastAsia="宋体" w:cs="宋体"/>
          <w:color w:val="auto"/>
          <w:sz w:val="21"/>
          <w:szCs w:val="21"/>
          <w:highlight w:val="none"/>
          <w:lang w:val="en-US" w:eastAsia="zh-CN"/>
        </w:rPr>
      </w:pPr>
    </w:p>
    <w:p w14:paraId="0780CE7A">
      <w:pPr>
        <w:pStyle w:val="50"/>
        <w:spacing w:line="360" w:lineRule="auto"/>
        <w:rPr>
          <w:rFonts w:hint="eastAsia" w:ascii="宋体" w:hAnsi="宋体" w:eastAsia="宋体" w:cs="宋体"/>
          <w:color w:val="auto"/>
          <w:sz w:val="21"/>
          <w:szCs w:val="21"/>
          <w:highlight w:val="none"/>
          <w:lang w:val="en-US" w:eastAsia="zh-CN"/>
        </w:rPr>
      </w:pPr>
    </w:p>
    <w:p w14:paraId="694BACC8">
      <w:pPr>
        <w:pStyle w:val="50"/>
        <w:spacing w:line="360" w:lineRule="auto"/>
        <w:rPr>
          <w:rFonts w:hint="eastAsia" w:ascii="宋体" w:hAnsi="宋体" w:eastAsia="宋体" w:cs="宋体"/>
          <w:color w:val="auto"/>
          <w:sz w:val="21"/>
          <w:szCs w:val="21"/>
          <w:highlight w:val="none"/>
          <w:lang w:val="en-US" w:eastAsia="zh-CN"/>
        </w:rPr>
      </w:pPr>
    </w:p>
    <w:p w14:paraId="6E61B33D">
      <w:pPr>
        <w:rPr>
          <w:rFonts w:hint="eastAsia"/>
          <w:color w:val="auto"/>
          <w:highlight w:val="none"/>
        </w:rPr>
      </w:pPr>
    </w:p>
    <w:bookmarkEnd w:id="13"/>
    <w:bookmarkEnd w:id="14"/>
    <w:bookmarkEnd w:id="15"/>
    <w:bookmarkEnd w:id="16"/>
    <w:p w14:paraId="3DF164EB">
      <w:pPr>
        <w:spacing w:line="520" w:lineRule="exact"/>
        <w:rPr>
          <w:rFonts w:hint="eastAsia" w:ascii="宋体" w:hAnsi="宋体" w:cs="宋体"/>
          <w:color w:val="auto"/>
          <w:szCs w:val="21"/>
          <w:highlight w:val="none"/>
        </w:rPr>
      </w:pPr>
      <w:bookmarkStart w:id="63" w:name="_Toc58655986"/>
      <w:bookmarkStart w:id="64" w:name="_Toc57643893"/>
      <w:bookmarkStart w:id="65" w:name="_Toc58232752"/>
      <w:bookmarkStart w:id="66" w:name="_Toc59271279"/>
      <w:bookmarkStart w:id="67" w:name="_Toc108597122"/>
      <w:bookmarkStart w:id="68" w:name="_Toc57560596"/>
    </w:p>
    <w:p w14:paraId="1C58EFF5">
      <w:pPr>
        <w:pStyle w:val="2"/>
        <w:spacing w:before="0" w:after="0" w:line="360" w:lineRule="auto"/>
        <w:jc w:val="both"/>
        <w:rPr>
          <w:rFonts w:hint="eastAsia"/>
          <w:color w:val="auto"/>
          <w:highlight w:val="none"/>
        </w:rPr>
      </w:pPr>
      <w:r>
        <w:rPr>
          <w:color w:val="auto"/>
          <w:highlight w:val="none"/>
        </w:rPr>
        <w:br w:type="page"/>
      </w:r>
      <w:bookmarkStart w:id="69" w:name="_Toc12422"/>
      <w:r>
        <w:rPr>
          <w:rFonts w:hint="eastAsia"/>
          <w:color w:val="auto"/>
          <w:highlight w:val="none"/>
        </w:rPr>
        <w:t>第四部分  评审办法</w:t>
      </w:r>
      <w:bookmarkEnd w:id="69"/>
    </w:p>
    <w:bookmarkEnd w:id="2"/>
    <w:bookmarkEnd w:id="17"/>
    <w:bookmarkEnd w:id="18"/>
    <w:bookmarkEnd w:id="19"/>
    <w:bookmarkEnd w:id="20"/>
    <w:bookmarkEnd w:id="21"/>
    <w:bookmarkEnd w:id="63"/>
    <w:bookmarkEnd w:id="64"/>
    <w:bookmarkEnd w:id="65"/>
    <w:bookmarkEnd w:id="66"/>
    <w:bookmarkEnd w:id="67"/>
    <w:bookmarkEnd w:id="68"/>
    <w:p w14:paraId="2D400DA0">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磋商小组</w:t>
      </w:r>
    </w:p>
    <w:p w14:paraId="3ABB592A">
      <w:pPr>
        <w:numPr>
          <w:ilvl w:val="1"/>
          <w:numId w:val="16"/>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本次磋商按照磋商须知前附表第9项规定依法组建磋商小组（达到公开招标数额的项目磋商小组成员为五人以上单数）。</w:t>
      </w:r>
    </w:p>
    <w:p w14:paraId="43D63E7E">
      <w:pPr>
        <w:numPr>
          <w:ilvl w:val="1"/>
          <w:numId w:val="16"/>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所有成员集中对响应文件进行审查，与每个供应商分别进行先商务技术条件后价格的磋商，本次磋商采用一轮磋商，两次报价形式进行。最后报价提交时间视磋商进程由磋商小组决定。磋商小组也可视实际情况确定磋商轮次及报价次数</w:t>
      </w:r>
      <w:r>
        <w:rPr>
          <w:rFonts w:hint="eastAsia" w:ascii="宋体"/>
          <w:color w:val="auto"/>
          <w:highlight w:val="none"/>
        </w:rPr>
        <w:t>，</w:t>
      </w:r>
      <w:r>
        <w:rPr>
          <w:rFonts w:hint="eastAsia" w:ascii="宋体" w:hAnsi="宋体"/>
          <w:color w:val="auto"/>
          <w:szCs w:val="21"/>
          <w:highlight w:val="none"/>
        </w:rPr>
        <w:t>并提交评审报告及推荐成交供应商。</w:t>
      </w:r>
    </w:p>
    <w:p w14:paraId="18CC1A70">
      <w:pPr>
        <w:numPr>
          <w:ilvl w:val="1"/>
          <w:numId w:val="16"/>
        </w:numPr>
        <w:tabs>
          <w:tab w:val="left" w:pos="567"/>
          <w:tab w:val="clear" w:pos="851"/>
        </w:tabs>
        <w:snapToGrid w:val="0"/>
        <w:spacing w:line="360" w:lineRule="auto"/>
        <w:ind w:left="567" w:hanging="567"/>
        <w:rPr>
          <w:rFonts w:hint="eastAsia" w:ascii="宋体"/>
          <w:b/>
          <w:bCs/>
          <w:color w:val="auto"/>
          <w:szCs w:val="21"/>
          <w:highlight w:val="none"/>
        </w:rPr>
      </w:pPr>
      <w:r>
        <w:rPr>
          <w:rFonts w:hint="eastAsia" w:ascii="宋体" w:hAnsi="宋体"/>
          <w:color w:val="auto"/>
          <w:szCs w:val="21"/>
          <w:highlight w:val="none"/>
        </w:rPr>
        <w:t>磋商小组名单在磋商结果确定前严格保密。</w:t>
      </w:r>
    </w:p>
    <w:p w14:paraId="640C1947">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评审方法：综合评分法。</w:t>
      </w:r>
    </w:p>
    <w:p w14:paraId="4447F7E3">
      <w:pPr>
        <w:snapToGrid w:val="0"/>
        <w:spacing w:line="360" w:lineRule="auto"/>
        <w:ind w:firstLine="411" w:firstLineChars="196"/>
        <w:rPr>
          <w:rFonts w:hint="eastAsia" w:ascii="宋体" w:hAnsi="宋体"/>
          <w:b/>
          <w:color w:val="auto"/>
          <w:szCs w:val="21"/>
          <w:highlight w:val="none"/>
        </w:rPr>
      </w:pPr>
      <w:r>
        <w:rPr>
          <w:rFonts w:hint="eastAsia" w:ascii="宋体" w:hAnsi="宋体"/>
          <w:b/>
          <w:color w:val="auto"/>
          <w:szCs w:val="21"/>
          <w:highlight w:val="none"/>
        </w:rPr>
        <w:t>先进行资格、符合性评审的第一阶段审查，不通过第一阶段审查的供应商，其响应文件作无效处理，不进入磋商阶段。磋商完成后，进行资格、符合性评审的第二阶段审查，然后进行详细评审。</w:t>
      </w:r>
    </w:p>
    <w:p w14:paraId="1732250B">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评审程序</w:t>
      </w:r>
    </w:p>
    <w:p w14:paraId="70B14A84">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4351AD77">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177D987A">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347BCF13">
      <w:pPr>
        <w:numPr>
          <w:ilvl w:val="1"/>
          <w:numId w:val="17"/>
        </w:numPr>
        <w:tabs>
          <w:tab w:val="left" w:pos="567"/>
        </w:tabs>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确定磋商次序</w:t>
      </w:r>
    </w:p>
    <w:p w14:paraId="32AB2C29">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按照供应商递交首次磋商响应文件的先后顺序作为磋商的先后顺序。</w:t>
      </w:r>
    </w:p>
    <w:p w14:paraId="44E5DFC2">
      <w:pPr>
        <w:pStyle w:val="70"/>
        <w:numPr>
          <w:ilvl w:val="0"/>
          <w:numId w:val="18"/>
        </w:numPr>
        <w:snapToGrid w:val="0"/>
        <w:spacing w:line="360" w:lineRule="auto"/>
        <w:ind w:firstLineChars="0"/>
        <w:rPr>
          <w:rFonts w:hint="eastAsia" w:ascii="宋体" w:hAnsi="宋体"/>
          <w:vanish/>
          <w:color w:val="auto"/>
          <w:szCs w:val="21"/>
          <w:highlight w:val="none"/>
        </w:rPr>
      </w:pPr>
    </w:p>
    <w:p w14:paraId="3073476F">
      <w:pPr>
        <w:pStyle w:val="70"/>
        <w:numPr>
          <w:ilvl w:val="0"/>
          <w:numId w:val="18"/>
        </w:numPr>
        <w:snapToGrid w:val="0"/>
        <w:spacing w:line="360" w:lineRule="auto"/>
        <w:ind w:firstLineChars="0"/>
        <w:rPr>
          <w:rFonts w:hint="eastAsia" w:ascii="宋体" w:hAnsi="宋体"/>
          <w:vanish/>
          <w:color w:val="auto"/>
          <w:szCs w:val="21"/>
          <w:highlight w:val="none"/>
        </w:rPr>
      </w:pPr>
    </w:p>
    <w:p w14:paraId="69C9A3AB">
      <w:pPr>
        <w:numPr>
          <w:ilvl w:val="1"/>
          <w:numId w:val="17"/>
        </w:numPr>
        <w:tabs>
          <w:tab w:val="left" w:pos="567"/>
          <w:tab w:val="clear" w:pos="851"/>
        </w:tabs>
        <w:snapToGrid w:val="0"/>
        <w:spacing w:line="360" w:lineRule="auto"/>
        <w:ind w:left="567" w:hanging="567"/>
        <w:rPr>
          <w:rFonts w:ascii="宋体" w:hAnsi="宋体"/>
          <w:b/>
          <w:color w:val="auto"/>
          <w:szCs w:val="21"/>
          <w:highlight w:val="none"/>
        </w:rPr>
      </w:pPr>
      <w:r>
        <w:rPr>
          <w:rFonts w:hint="eastAsia" w:ascii="宋体" w:hAnsi="宋体"/>
          <w:b/>
          <w:color w:val="auto"/>
          <w:szCs w:val="21"/>
          <w:highlight w:val="none"/>
        </w:rPr>
        <w:t>磋商小组确认磋商文件</w:t>
      </w:r>
    </w:p>
    <w:p w14:paraId="1707C5D4">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资格、符合性评审</w:t>
      </w:r>
    </w:p>
    <w:p w14:paraId="62D5CE46">
      <w:pPr>
        <w:pStyle w:val="70"/>
        <w:numPr>
          <w:ilvl w:val="0"/>
          <w:numId w:val="18"/>
        </w:numPr>
        <w:snapToGrid w:val="0"/>
        <w:spacing w:line="360" w:lineRule="auto"/>
        <w:ind w:firstLineChars="0"/>
        <w:rPr>
          <w:rFonts w:hint="eastAsia" w:ascii="宋体" w:hAnsi="宋体"/>
          <w:vanish/>
          <w:color w:val="auto"/>
          <w:szCs w:val="21"/>
          <w:highlight w:val="none"/>
        </w:rPr>
      </w:pPr>
    </w:p>
    <w:p w14:paraId="677BD644">
      <w:pPr>
        <w:pStyle w:val="70"/>
        <w:numPr>
          <w:ilvl w:val="0"/>
          <w:numId w:val="18"/>
        </w:numPr>
        <w:snapToGrid w:val="0"/>
        <w:spacing w:line="360" w:lineRule="auto"/>
        <w:ind w:firstLineChars="0"/>
        <w:rPr>
          <w:rFonts w:hint="eastAsia" w:ascii="宋体" w:hAnsi="宋体"/>
          <w:vanish/>
          <w:color w:val="auto"/>
          <w:szCs w:val="21"/>
          <w:highlight w:val="none"/>
        </w:rPr>
      </w:pPr>
    </w:p>
    <w:p w14:paraId="2A597E2F">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磋商小组对每个供应商的响应文件进行资格、符合性评审。评审细则详见“附表一：资格、符合性评审表”。</w:t>
      </w:r>
      <w:r>
        <w:rPr>
          <w:rFonts w:hint="eastAsia" w:ascii="宋体" w:hAnsi="宋体"/>
          <w:b/>
          <w:color w:val="auto"/>
          <w:szCs w:val="21"/>
          <w:highlight w:val="none"/>
        </w:rPr>
        <w:t>对不通过第一阶段审查的供应商，由磋商小组或采购人代表将集体意见现场及时告知该供应商，其响应文件作无效处理，不参与磋商。</w:t>
      </w:r>
    </w:p>
    <w:p w14:paraId="316F34A0">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磋商</w:t>
      </w:r>
    </w:p>
    <w:p w14:paraId="48206369">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3.4.1磋商文件未发生实质性变动的：</w:t>
      </w:r>
    </w:p>
    <w:p w14:paraId="4BFBD364">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集中与每个供应商分别进行磋商，并形成磋商纪要。磋商的内容主要是对响应文件的澄清、修正、补充、确认等。供应商磋商结束后，填写《磋商纪要》，在该文件上注明最后报价及有关承诺。《磋商纪要》是响应文件的有效组成部分。如磋商小组没有对磋商文件作实质性变动增加新的需求，后一轮报价不得高于前一轮报价，否则将按响应无效处理。</w:t>
      </w:r>
    </w:p>
    <w:p w14:paraId="47082AAF">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3.4.2磋商文件发生实质性变动的：</w:t>
      </w:r>
    </w:p>
    <w:p w14:paraId="00591518">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（1）书面通知变更内容</w:t>
      </w:r>
    </w:p>
    <w:p w14:paraId="7C5B0082">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在磋商过程中，磋商小组可以根据磋商文件和磋商情况实质性变动采购需求中的技术、服务要求以及合同草案条款，但不得变动磋商文件中的其他内容。实质性变动的内容，经采购人代表确认后，由磋商小组书面通知所有供应商。对磋商文件作出的实质性变动是磋商文件的有效组成部分。</w:t>
      </w:r>
    </w:p>
    <w:p w14:paraId="630C3847">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（2）磋商</w:t>
      </w:r>
    </w:p>
    <w:p w14:paraId="4ACC257C">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集中与接受磋商文件变更的每个供应商分别进行磋商，并形成磋商纪要。磋商的内容主要是对响应文件的澄清、修正、补充、确认等。不接受磋商文件变更的供应商，视为自动退出磋商，其响应文件作无效处理。</w:t>
      </w:r>
    </w:p>
    <w:p w14:paraId="08B7A381">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（3）重新提交响应文件（含报价</w:t>
      </w:r>
      <w:r>
        <w:rPr>
          <w:rFonts w:ascii="宋体" w:hAnsi="宋体"/>
          <w:b/>
          <w:color w:val="auto"/>
          <w:szCs w:val="21"/>
          <w:highlight w:val="none"/>
        </w:rPr>
        <w:t>）</w:t>
      </w:r>
    </w:p>
    <w:p w14:paraId="78F3C74B">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供应商应当按照磋商文件的变动情况和磋商小组的要求重新提交响应文件（指磋商结束后，在规定时间内填写《磋商纪要》，在该文件上注明最后报价及有关承诺，并提交）。最终报价时间视磋商进程由磋商小组决定。《磋商纪要》是响应文件的有效组成部分，须由其法定代表人或授权代表签字或者加盖公章。由授权代表签字的，应当附法定代表人授权书。供应商为自然人的，应当由本人签字并附身份证明。</w:t>
      </w:r>
    </w:p>
    <w:p w14:paraId="6140FA77">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★供应商未在规定时间内提交最终报价的，视为退出磋商，其响应文件作无效处理。</w:t>
      </w:r>
    </w:p>
    <w:p w14:paraId="55BE0751">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最终报价的详细报价的确定</w:t>
      </w:r>
    </w:p>
    <w:p w14:paraId="0A1F9776">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当采购需求发生修改或变动导致供应商的最终报价总价高于首次报价总价的，供应商应当在最终报价表中详细填写各项单价。</w:t>
      </w:r>
    </w:p>
    <w:p w14:paraId="1625D154">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公布最终报价</w:t>
      </w:r>
    </w:p>
    <w:p w14:paraId="723E1540">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除非在磋商中磋商小组调整或修改采购需求内容，否则采购人不接受高于前面轮次磋商报价的最终报价。最终报价内容现场公布。</w:t>
      </w:r>
    </w:p>
    <w:p w14:paraId="41D59AAF">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最终方案评审</w:t>
      </w:r>
    </w:p>
    <w:p w14:paraId="5AE0ED16">
      <w:pPr>
        <w:snapToGrid w:val="0"/>
        <w:spacing w:line="360" w:lineRule="auto"/>
        <w:ind w:firstLine="420" w:firstLineChars="200"/>
        <w:rPr>
          <w:rFonts w:ascii="宋体" w:hAnsi="宋体"/>
          <w:color w:val="auto"/>
          <w:szCs w:val="21"/>
          <w:highlight w:val="none"/>
        </w:rPr>
      </w:pPr>
      <w:r>
        <w:rPr>
          <w:rFonts w:hint="eastAsia" w:ascii="宋体" w:hAnsi="宋体"/>
          <w:b/>
          <w:color w:val="auto"/>
          <w:szCs w:val="21"/>
          <w:highlight w:val="none"/>
        </w:rPr>
        <w:t>经磋商确定最终采购需求和提交最后报价的供应商后，由磋商小组采用综合评分法对提交最后报价的供应商的响应文件和最后报价进行综合评分（即技术、商务及价格的详细评审）。</w:t>
      </w:r>
    </w:p>
    <w:p w14:paraId="086EC7CD">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资格、符合性评审表（详见附表一）</w:t>
      </w:r>
    </w:p>
    <w:p w14:paraId="4113F2E5">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技术评审表（详见附表二）</w:t>
      </w:r>
    </w:p>
    <w:p w14:paraId="2A13A3D5">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商务评审表（详见附表三）</w:t>
      </w:r>
    </w:p>
    <w:p w14:paraId="7DBDE8B0">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价格评审（详见附表四）</w:t>
      </w:r>
    </w:p>
    <w:p w14:paraId="77BE984A">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3.7.1比较与评价</w:t>
      </w:r>
    </w:p>
    <w:p w14:paraId="1C1C5B69">
      <w:pPr>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磋商小组按磋商文件中规定的评审方法和标准，对通过第一、第二阶段资格、符合性评审的响应文件进行商务和技术评估，综合比较与评价。技术、商务、价格部分分值分配如下：</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1889"/>
        <w:gridCol w:w="1701"/>
        <w:gridCol w:w="1701"/>
        <w:gridCol w:w="1609"/>
      </w:tblGrid>
      <w:tr w14:paraId="1086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16" w:type="dxa"/>
            <w:noWrap w:val="0"/>
            <w:vAlign w:val="center"/>
          </w:tcPr>
          <w:p w14:paraId="02EC6F15">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评分项目</w:t>
            </w:r>
          </w:p>
        </w:tc>
        <w:tc>
          <w:tcPr>
            <w:tcW w:w="1889" w:type="dxa"/>
            <w:noWrap w:val="0"/>
            <w:vAlign w:val="center"/>
          </w:tcPr>
          <w:p w14:paraId="1EAD8625">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技术评分</w:t>
            </w:r>
          </w:p>
        </w:tc>
        <w:tc>
          <w:tcPr>
            <w:tcW w:w="1701" w:type="dxa"/>
            <w:noWrap w:val="0"/>
            <w:vAlign w:val="center"/>
          </w:tcPr>
          <w:p w14:paraId="1911F963">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商务评分</w:t>
            </w:r>
          </w:p>
        </w:tc>
        <w:tc>
          <w:tcPr>
            <w:tcW w:w="1701" w:type="dxa"/>
            <w:noWrap w:val="0"/>
            <w:vAlign w:val="center"/>
          </w:tcPr>
          <w:p w14:paraId="3739EBC0">
            <w:pPr>
              <w:autoSpaceDE w:val="0"/>
              <w:autoSpaceDN w:val="0"/>
              <w:adjustRightInd w:val="0"/>
              <w:spacing w:line="360" w:lineRule="auto"/>
              <w:ind w:left="0" w:leftChars="-51" w:hanging="107" w:hangingChars="51"/>
              <w:jc w:val="center"/>
              <w:rPr>
                <w:rFonts w:ascii="宋体" w:hAnsi="宋体" w:cs="宋体"/>
                <w:b/>
                <w:color w:val="auto"/>
                <w:kern w:val="0"/>
                <w:szCs w:val="21"/>
                <w:highlight w:val="none"/>
              </w:rPr>
            </w:pPr>
            <w:r>
              <w:rPr>
                <w:rFonts w:hint="eastAsia" w:ascii="宋体" w:hAnsi="宋体" w:cs="宋体"/>
                <w:b/>
                <w:color w:val="auto"/>
                <w:kern w:val="0"/>
                <w:szCs w:val="21"/>
                <w:highlight w:val="none"/>
              </w:rPr>
              <w:t>价格评分</w:t>
            </w:r>
          </w:p>
        </w:tc>
        <w:tc>
          <w:tcPr>
            <w:tcW w:w="1609" w:type="dxa"/>
            <w:noWrap w:val="0"/>
            <w:vAlign w:val="center"/>
          </w:tcPr>
          <w:p w14:paraId="05E1F898">
            <w:pPr>
              <w:spacing w:line="360" w:lineRule="auto"/>
              <w:jc w:val="center"/>
              <w:rPr>
                <w:rFonts w:ascii="宋体" w:hAnsi="宋体"/>
                <w:b/>
                <w:color w:val="auto"/>
                <w:szCs w:val="21"/>
                <w:highlight w:val="none"/>
              </w:rPr>
            </w:pPr>
            <w:r>
              <w:rPr>
                <w:rFonts w:hint="eastAsia" w:ascii="宋体" w:hAnsi="宋体"/>
                <w:b/>
                <w:color w:val="auto"/>
                <w:szCs w:val="21"/>
                <w:highlight w:val="none"/>
              </w:rPr>
              <w:t>合  计</w:t>
            </w:r>
          </w:p>
        </w:tc>
      </w:tr>
      <w:tr w14:paraId="5A18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16" w:type="dxa"/>
            <w:noWrap w:val="0"/>
            <w:vAlign w:val="center"/>
          </w:tcPr>
          <w:p w14:paraId="7DD2EFC7">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分值</w:t>
            </w:r>
          </w:p>
        </w:tc>
        <w:tc>
          <w:tcPr>
            <w:tcW w:w="1889" w:type="dxa"/>
            <w:noWrap w:val="0"/>
            <w:vAlign w:val="center"/>
          </w:tcPr>
          <w:p w14:paraId="64B0F157">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40</w:t>
            </w:r>
            <w:r>
              <w:rPr>
                <w:rFonts w:hint="eastAsia" w:ascii="宋体" w:hAnsi="宋体" w:cs="宋体"/>
                <w:b/>
                <w:color w:val="auto"/>
                <w:kern w:val="0"/>
                <w:szCs w:val="21"/>
                <w:highlight w:val="none"/>
              </w:rPr>
              <w:t>分</w:t>
            </w:r>
          </w:p>
        </w:tc>
        <w:tc>
          <w:tcPr>
            <w:tcW w:w="1701" w:type="dxa"/>
            <w:noWrap w:val="0"/>
            <w:vAlign w:val="center"/>
          </w:tcPr>
          <w:p w14:paraId="6FB4FABB">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45</w:t>
            </w:r>
            <w:r>
              <w:rPr>
                <w:rFonts w:hint="eastAsia" w:ascii="宋体" w:hAnsi="宋体" w:cs="宋体"/>
                <w:b/>
                <w:color w:val="auto"/>
                <w:kern w:val="0"/>
                <w:szCs w:val="21"/>
                <w:highlight w:val="none"/>
              </w:rPr>
              <w:t>分</w:t>
            </w:r>
          </w:p>
        </w:tc>
        <w:tc>
          <w:tcPr>
            <w:tcW w:w="1701" w:type="dxa"/>
            <w:noWrap w:val="0"/>
            <w:vAlign w:val="center"/>
          </w:tcPr>
          <w:p w14:paraId="50D3D89A">
            <w:pPr>
              <w:autoSpaceDE w:val="0"/>
              <w:autoSpaceDN w:val="0"/>
              <w:adjustRightInd w:val="0"/>
              <w:spacing w:line="360" w:lineRule="auto"/>
              <w:ind w:left="0" w:leftChars="-51" w:hanging="107" w:hanging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15</w:t>
            </w:r>
            <w:r>
              <w:rPr>
                <w:rFonts w:hint="eastAsia" w:ascii="宋体" w:hAnsi="宋体" w:cs="宋体"/>
                <w:b/>
                <w:color w:val="auto"/>
                <w:kern w:val="0"/>
                <w:szCs w:val="21"/>
                <w:highlight w:val="none"/>
              </w:rPr>
              <w:t>分</w:t>
            </w:r>
          </w:p>
        </w:tc>
        <w:tc>
          <w:tcPr>
            <w:tcW w:w="1609" w:type="dxa"/>
            <w:noWrap w:val="0"/>
            <w:vAlign w:val="center"/>
          </w:tcPr>
          <w:p w14:paraId="1FF21C7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100分</w:t>
            </w:r>
          </w:p>
        </w:tc>
      </w:tr>
    </w:tbl>
    <w:p w14:paraId="20575C2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具体量化打分标准如下：</w:t>
      </w:r>
    </w:p>
    <w:p w14:paraId="13260A9F">
      <w:pPr>
        <w:snapToGrid w:val="0"/>
        <w:spacing w:line="360" w:lineRule="auto"/>
        <w:rPr>
          <w:rFonts w:ascii="宋体" w:hAnsi="宋体"/>
          <w:b/>
          <w:color w:val="auto"/>
          <w:szCs w:val="21"/>
          <w:highlight w:val="none"/>
        </w:rPr>
      </w:pPr>
      <w:r>
        <w:rPr>
          <w:rFonts w:hint="eastAsia" w:ascii="宋体" w:hAnsi="宋体"/>
          <w:b/>
          <w:color w:val="auto"/>
          <w:szCs w:val="21"/>
          <w:highlight w:val="none"/>
        </w:rPr>
        <w:t>（1）技术、商务评分</w:t>
      </w:r>
    </w:p>
    <w:p w14:paraId="1836D57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磋商小组分别对各供应商的技术、商务响应文件中的各项内容进行评议比较，详细对比其技术、商务方案等各种因素方面是否满足磋商文件的要求。在技术、商务评审表的相应项各自记名打分。</w:t>
      </w:r>
    </w:p>
    <w:p w14:paraId="2F0DF959">
      <w:pPr>
        <w:snapToGrid w:val="0"/>
        <w:spacing w:line="360" w:lineRule="auto"/>
        <w:rPr>
          <w:rFonts w:ascii="宋体" w:hAnsi="宋体"/>
          <w:b/>
          <w:color w:val="auto"/>
          <w:szCs w:val="21"/>
          <w:highlight w:val="none"/>
        </w:rPr>
      </w:pPr>
      <w:r>
        <w:rPr>
          <w:rFonts w:hint="eastAsia" w:ascii="宋体" w:hAnsi="宋体"/>
          <w:b/>
          <w:color w:val="auto"/>
          <w:szCs w:val="21"/>
          <w:highlight w:val="none"/>
        </w:rPr>
        <w:t>（2）技术商务得分统计</w:t>
      </w:r>
    </w:p>
    <w:p w14:paraId="672BF1D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将所有磋商小组的技术评分的算术平均值即为每个有效供应商的技术得分（四舍五入后，精确到0.01）。</w:t>
      </w:r>
    </w:p>
    <w:p w14:paraId="0B4526C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将所有磋商小组的商务评分的算术平均值即为每个有效供应商的商务得分（四舍五入后，精确到0.01）。</w:t>
      </w:r>
    </w:p>
    <w:p w14:paraId="01FE187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将技术得分、商务得分相加得出商务技术得分。</w:t>
      </w:r>
    </w:p>
    <w:p w14:paraId="17014F88">
      <w:pPr>
        <w:spacing w:line="360" w:lineRule="auto"/>
        <w:rPr>
          <w:rFonts w:hint="eastAsia" w:ascii="宋体" w:hAnsi="宋体"/>
          <w:color w:val="auto"/>
          <w:szCs w:val="21"/>
          <w:highlight w:val="none"/>
        </w:rPr>
      </w:pPr>
      <w:r>
        <w:rPr>
          <w:rFonts w:hint="eastAsia" w:ascii="宋体" w:hAnsi="宋体"/>
          <w:b/>
          <w:color w:val="auto"/>
          <w:szCs w:val="21"/>
          <w:highlight w:val="none"/>
        </w:rPr>
        <w:t>（3）价格核准和评分</w:t>
      </w:r>
    </w:p>
    <w:p w14:paraId="015BD44E">
      <w:pPr>
        <w:pStyle w:val="70"/>
        <w:numPr>
          <w:ilvl w:val="0"/>
          <w:numId w:val="20"/>
        </w:numPr>
        <w:snapToGrid w:val="0"/>
        <w:spacing w:line="360" w:lineRule="auto"/>
        <w:ind w:firstLineChars="0"/>
        <w:rPr>
          <w:rFonts w:hint="eastAsia" w:ascii="宋体" w:hAnsi="宋体"/>
          <w:b/>
          <w:color w:val="auto"/>
          <w:szCs w:val="21"/>
          <w:highlight w:val="none"/>
        </w:rPr>
      </w:pPr>
      <w:r>
        <w:rPr>
          <w:rFonts w:hint="eastAsia" w:ascii="宋体" w:hAnsi="宋体"/>
          <w:b/>
          <w:color w:val="auto"/>
          <w:szCs w:val="21"/>
          <w:highlight w:val="none"/>
        </w:rPr>
        <w:t>价格的核准</w:t>
      </w:r>
    </w:p>
    <w:p w14:paraId="04390E52">
      <w:pPr>
        <w:snapToGrid w:val="0"/>
        <w:spacing w:line="360" w:lineRule="auto"/>
        <w:ind w:firstLine="411" w:firstLineChars="196"/>
        <w:rPr>
          <w:rFonts w:hint="eastAsia" w:ascii="宋体" w:hAnsi="宋体"/>
          <w:b/>
          <w:color w:val="auto"/>
          <w:szCs w:val="21"/>
          <w:highlight w:val="none"/>
          <w:u w:val="single"/>
        </w:rPr>
      </w:pPr>
      <w:r>
        <w:rPr>
          <w:rFonts w:hint="eastAsia" w:ascii="宋体" w:hAnsi="宋体"/>
          <w:b/>
          <w:color w:val="auto"/>
          <w:highlight w:val="none"/>
          <w:u w:val="single"/>
        </w:rPr>
        <w:t>如果磋商小组发现响应供应商的最终报价明显低于其他通过资格、符合性评审供应商的报价，有可能影响产品质量或者不能诚信履约的，将要求其在磋商现场在磋商小组规定的时间内提供书面说明，必要时提交相关证明材料；供应商不能证明其报价合理性的，磋商小组将其作为响应无效处理。</w:t>
      </w:r>
    </w:p>
    <w:p w14:paraId="3D4F6523">
      <w:pPr>
        <w:snapToGrid w:val="0"/>
        <w:spacing w:line="360" w:lineRule="auto"/>
        <w:ind w:firstLine="411" w:firstLineChars="196"/>
        <w:rPr>
          <w:rFonts w:hint="eastAsia" w:ascii="宋体" w:hAnsi="宋体"/>
          <w:color w:val="auto"/>
          <w:szCs w:val="21"/>
          <w:highlight w:val="none"/>
        </w:rPr>
      </w:pPr>
      <w:r>
        <w:rPr>
          <w:rFonts w:hint="eastAsia" w:ascii="宋体" w:hAnsi="宋体"/>
          <w:color w:val="auto"/>
          <w:szCs w:val="21"/>
          <w:highlight w:val="none"/>
        </w:rPr>
        <w:t>磋商小组先对入围供应商的最后报价进行复核，审查其是否有计算上的错误，修正错误的原则如下：</w:t>
      </w:r>
    </w:p>
    <w:p w14:paraId="6A79977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128EF89C">
      <w:pPr>
        <w:snapToGrid w:val="0"/>
        <w:spacing w:line="360" w:lineRule="auto"/>
        <w:ind w:firstLine="420" w:firstLineChars="200"/>
        <w:rPr>
          <w:rFonts w:ascii="宋体" w:hAnsi="宋体"/>
          <w:b/>
          <w:color w:val="auto"/>
          <w:szCs w:val="21"/>
          <w:highlight w:val="none"/>
        </w:rPr>
      </w:pPr>
      <w:r>
        <w:rPr>
          <w:rFonts w:hint="eastAsia" w:ascii="宋体" w:hAnsi="宋体"/>
          <w:b/>
          <w:color w:val="auto"/>
          <w:szCs w:val="21"/>
          <w:highlight w:val="none"/>
          <w:u w:val="single"/>
        </w:rPr>
        <w:t>按上述修正错误的方法调整后的最后报价，对供应商具有约束力。如果供应商不接受修正后的价格，则其响应文件作无效处理。</w:t>
      </w:r>
    </w:p>
    <w:p w14:paraId="07059B62">
      <w:pPr>
        <w:pStyle w:val="70"/>
        <w:numPr>
          <w:ilvl w:val="0"/>
          <w:numId w:val="20"/>
        </w:numPr>
        <w:snapToGrid w:val="0"/>
        <w:spacing w:line="360" w:lineRule="auto"/>
        <w:ind w:firstLineChars="0"/>
        <w:rPr>
          <w:rFonts w:ascii="宋体" w:hAnsi="宋体"/>
          <w:b/>
          <w:color w:val="auto"/>
          <w:szCs w:val="21"/>
          <w:highlight w:val="none"/>
        </w:rPr>
      </w:pPr>
      <w:r>
        <w:rPr>
          <w:rFonts w:hint="eastAsia" w:ascii="宋体" w:hAnsi="宋体"/>
          <w:b/>
          <w:color w:val="auto"/>
          <w:szCs w:val="21"/>
          <w:highlight w:val="none"/>
        </w:rPr>
        <w:t>价格评分</w:t>
      </w:r>
    </w:p>
    <w:p w14:paraId="78DD1762">
      <w:pPr>
        <w:snapToGrid w:val="0"/>
        <w:spacing w:line="360" w:lineRule="auto"/>
        <w:ind w:firstLine="411" w:firstLineChars="196"/>
        <w:rPr>
          <w:rFonts w:ascii="宋体" w:hAnsi="宋体"/>
          <w:color w:val="auto"/>
          <w:szCs w:val="21"/>
          <w:highlight w:val="none"/>
        </w:rPr>
      </w:pPr>
      <w:r>
        <w:rPr>
          <w:rFonts w:hint="eastAsia" w:ascii="宋体" w:hAnsi="宋体"/>
          <w:color w:val="auto"/>
          <w:szCs w:val="21"/>
          <w:highlight w:val="none"/>
        </w:rPr>
        <w:t>磋商小组对入围的供应商的最后价格进行修正得出评审价。综合评分法中的价格分统一采用低价优先法计算，即满足磋商文件要求（通过资格、符合性评审）且价格最低的有效最后报价（指修正后的价格，下同）为磋商基准价，其价格分为满分。其他供应商的价格分统一按照下列公式计算：</w:t>
      </w:r>
    </w:p>
    <w:p w14:paraId="371A8E8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磋商报价得分＝（磋商基准价／最后磋商报价）x 价格权值x 100（精确到0.01）。</w:t>
      </w:r>
    </w:p>
    <w:p w14:paraId="0E764959">
      <w:pPr>
        <w:numPr>
          <w:ilvl w:val="0"/>
          <w:numId w:val="16"/>
        </w:numPr>
        <w:tabs>
          <w:tab w:val="left" w:pos="567"/>
          <w:tab w:val="clear" w:pos="851"/>
        </w:tabs>
        <w:snapToGrid w:val="0"/>
        <w:spacing w:line="360" w:lineRule="auto"/>
        <w:rPr>
          <w:rFonts w:ascii="宋体" w:hAnsi="宋体" w:cs="宋体"/>
          <w:b/>
          <w:color w:val="auto"/>
          <w:sz w:val="24"/>
          <w:szCs w:val="21"/>
          <w:highlight w:val="none"/>
        </w:rPr>
      </w:pPr>
      <w:bookmarkStart w:id="70" w:name="_Toc418701686"/>
      <w:r>
        <w:rPr>
          <w:rFonts w:hint="eastAsia" w:ascii="宋体" w:hAnsi="宋体" w:cs="宋体"/>
          <w:b/>
          <w:color w:val="auto"/>
          <w:sz w:val="24"/>
          <w:szCs w:val="21"/>
          <w:highlight w:val="none"/>
        </w:rPr>
        <w:t>推荐成交候选人名单</w:t>
      </w:r>
      <w:bookmarkEnd w:id="70"/>
    </w:p>
    <w:p w14:paraId="708475B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详见磋商须知前附表第11项。</w:t>
      </w:r>
    </w:p>
    <w:p w14:paraId="5E5D768E">
      <w:pPr>
        <w:numPr>
          <w:ilvl w:val="0"/>
          <w:numId w:val="16"/>
        </w:numPr>
        <w:tabs>
          <w:tab w:val="left" w:pos="567"/>
          <w:tab w:val="clear" w:pos="851"/>
        </w:tabs>
        <w:snapToGrid w:val="0"/>
        <w:spacing w:line="360" w:lineRule="auto"/>
        <w:rPr>
          <w:rFonts w:ascii="宋体" w:hAnsi="宋体" w:cs="宋体"/>
          <w:b/>
          <w:color w:val="auto"/>
          <w:sz w:val="24"/>
          <w:szCs w:val="21"/>
          <w:highlight w:val="none"/>
        </w:rPr>
      </w:pPr>
      <w:bookmarkStart w:id="71" w:name="_Toc418701687"/>
      <w:r>
        <w:rPr>
          <w:rFonts w:hint="eastAsia" w:ascii="宋体" w:hAnsi="宋体" w:cs="宋体"/>
          <w:b/>
          <w:color w:val="auto"/>
          <w:sz w:val="24"/>
          <w:szCs w:val="21"/>
          <w:highlight w:val="none"/>
        </w:rPr>
        <w:t>确定成交供应商</w:t>
      </w:r>
      <w:bookmarkEnd w:id="71"/>
    </w:p>
    <w:p w14:paraId="054089E0">
      <w:pPr>
        <w:spacing w:line="360" w:lineRule="auto"/>
        <w:ind w:firstLine="420" w:firstLineChars="200"/>
        <w:rPr>
          <w:rFonts w:hint="eastAsia" w:cs="Arial"/>
          <w:b/>
          <w:color w:val="auto"/>
          <w:szCs w:val="21"/>
          <w:highlight w:val="none"/>
        </w:rPr>
      </w:pPr>
      <w:r>
        <w:rPr>
          <w:rFonts w:hint="eastAsia" w:ascii="宋体" w:hAnsi="宋体"/>
          <w:color w:val="auto"/>
          <w:szCs w:val="21"/>
          <w:highlight w:val="none"/>
        </w:rPr>
        <w:t>采购人将根据评审结果，确定成交供应商。采购代理机构受采购人委托在规定的媒体</w:t>
      </w:r>
      <w:r>
        <w:rPr>
          <w:rFonts w:ascii="宋体" w:hAnsi="宋体"/>
          <w:bCs/>
          <w:color w:val="auto"/>
          <w:szCs w:val="21"/>
          <w:highlight w:val="none"/>
        </w:rPr>
        <w:t>上</w:t>
      </w:r>
      <w:r>
        <w:rPr>
          <w:rFonts w:hint="eastAsia" w:ascii="宋体" w:hAnsi="宋体"/>
          <w:bCs/>
          <w:color w:val="auto"/>
          <w:szCs w:val="21"/>
          <w:highlight w:val="none"/>
        </w:rPr>
        <w:t>发布成交公告，同时</w:t>
      </w:r>
      <w:r>
        <w:rPr>
          <w:rFonts w:hint="eastAsia" w:ascii="宋体" w:hAnsi="宋体"/>
          <w:color w:val="auto"/>
          <w:szCs w:val="21"/>
          <w:highlight w:val="none"/>
        </w:rPr>
        <w:t>向成交供应商发出书面《成交通知书》</w:t>
      </w:r>
      <w:r>
        <w:rPr>
          <w:rFonts w:hint="eastAsia" w:ascii="宋体" w:hAnsi="宋体"/>
          <w:color w:val="auto"/>
          <w:highlight w:val="none"/>
        </w:rPr>
        <w:t>，向所有</w:t>
      </w:r>
      <w:r>
        <w:rPr>
          <w:rFonts w:ascii="宋体" w:hAnsi="宋体"/>
          <w:color w:val="auto"/>
          <w:highlight w:val="none"/>
        </w:rPr>
        <w:t>未成交供应商</w:t>
      </w:r>
      <w:r>
        <w:rPr>
          <w:rFonts w:hint="eastAsia" w:ascii="宋体" w:hAnsi="宋体"/>
          <w:color w:val="auto"/>
          <w:highlight w:val="none"/>
        </w:rPr>
        <w:t>发出</w:t>
      </w:r>
      <w:r>
        <w:rPr>
          <w:rFonts w:hint="eastAsia" w:ascii="宋体" w:hAnsi="宋体"/>
          <w:color w:val="auto"/>
          <w:szCs w:val="21"/>
          <w:highlight w:val="none"/>
        </w:rPr>
        <w:t>《成交结果通知书》</w:t>
      </w:r>
      <w:r>
        <w:rPr>
          <w:rFonts w:hint="eastAsia" w:ascii="宋体" w:hAnsi="宋体"/>
          <w:color w:val="auto"/>
          <w:highlight w:val="none"/>
        </w:rPr>
        <w:t>。</w:t>
      </w:r>
    </w:p>
    <w:p w14:paraId="75220D34">
      <w:pPr>
        <w:spacing w:line="360" w:lineRule="auto"/>
        <w:rPr>
          <w:rFonts w:ascii="宋体" w:hAnsi="宋体"/>
          <w:b/>
          <w:bCs/>
          <w:color w:val="auto"/>
          <w:sz w:val="28"/>
          <w:highlight w:val="none"/>
        </w:rPr>
      </w:pPr>
      <w:r>
        <w:rPr>
          <w:rFonts w:ascii="宋体" w:hAnsi="宋体"/>
          <w:b/>
          <w:bCs/>
          <w:color w:val="auto"/>
          <w:sz w:val="28"/>
          <w:highlight w:val="none"/>
        </w:rPr>
        <w:br w:type="page"/>
      </w:r>
      <w:r>
        <w:rPr>
          <w:rFonts w:hint="eastAsia" w:ascii="宋体" w:hAnsi="宋体"/>
          <w:b/>
          <w:bCs/>
          <w:color w:val="auto"/>
          <w:sz w:val="28"/>
          <w:highlight w:val="none"/>
        </w:rPr>
        <w:t>附表一：</w:t>
      </w:r>
      <w:r>
        <w:rPr>
          <w:rFonts w:ascii="宋体" w:hAnsi="宋体"/>
          <w:b/>
          <w:bCs/>
          <w:color w:val="auto"/>
          <w:sz w:val="28"/>
          <w:highlight w:val="none"/>
        </w:rPr>
        <w:t xml:space="preserve"> </w:t>
      </w:r>
    </w:p>
    <w:p w14:paraId="6C57F56F">
      <w:pPr>
        <w:spacing w:line="360" w:lineRule="auto"/>
        <w:jc w:val="center"/>
        <w:rPr>
          <w:rFonts w:hint="eastAsia" w:ascii="宋体" w:hAnsi="宋体"/>
          <w:b/>
          <w:bCs/>
          <w:color w:val="auto"/>
          <w:sz w:val="28"/>
          <w:highlight w:val="none"/>
        </w:rPr>
      </w:pPr>
      <w:r>
        <w:rPr>
          <w:rFonts w:hint="eastAsia" w:ascii="宋体" w:hAnsi="宋体"/>
          <w:b/>
          <w:bCs/>
          <w:color w:val="auto"/>
          <w:sz w:val="28"/>
          <w:highlight w:val="none"/>
        </w:rPr>
        <w:t>资格、符合性评审表</w:t>
      </w:r>
    </w:p>
    <w:tbl>
      <w:tblPr>
        <w:tblStyle w:val="31"/>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5670"/>
        <w:gridCol w:w="993"/>
      </w:tblGrid>
      <w:tr w14:paraId="49B80EA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7479" w:type="dxa"/>
            <w:gridSpan w:val="2"/>
            <w:noWrap w:val="0"/>
            <w:vAlign w:val="center"/>
          </w:tcPr>
          <w:p w14:paraId="1B091DA8">
            <w:pPr>
              <w:spacing w:line="360" w:lineRule="auto"/>
              <w:jc w:val="center"/>
              <w:rPr>
                <w:rFonts w:ascii="宋体" w:hAnsi="宋体"/>
                <w:b/>
                <w:color w:val="auto"/>
                <w:szCs w:val="21"/>
                <w:highlight w:val="none"/>
              </w:rPr>
            </w:pPr>
            <w:r>
              <w:rPr>
                <w:rFonts w:hint="eastAsia" w:ascii="宋体" w:hAnsi="宋体"/>
                <w:b/>
                <w:color w:val="auto"/>
                <w:szCs w:val="21"/>
                <w:highlight w:val="none"/>
              </w:rPr>
              <w:t>审查内容</w:t>
            </w:r>
          </w:p>
        </w:tc>
        <w:tc>
          <w:tcPr>
            <w:tcW w:w="993" w:type="dxa"/>
            <w:noWrap w:val="0"/>
            <w:vAlign w:val="center"/>
          </w:tcPr>
          <w:p w14:paraId="44F18892">
            <w:pPr>
              <w:spacing w:line="360" w:lineRule="auto"/>
              <w:jc w:val="center"/>
              <w:rPr>
                <w:rFonts w:ascii="宋体" w:hAnsi="宋体"/>
                <w:b/>
                <w:color w:val="auto"/>
                <w:szCs w:val="21"/>
                <w:highlight w:val="none"/>
              </w:rPr>
            </w:pPr>
            <w:r>
              <w:rPr>
                <w:rFonts w:hint="eastAsia" w:ascii="宋体" w:hAnsi="宋体"/>
                <w:b/>
                <w:color w:val="auto"/>
                <w:szCs w:val="21"/>
                <w:highlight w:val="none"/>
              </w:rPr>
              <w:t>供应商</w:t>
            </w:r>
          </w:p>
        </w:tc>
      </w:tr>
      <w:tr w14:paraId="659403B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restart"/>
            <w:noWrap w:val="0"/>
            <w:vAlign w:val="center"/>
          </w:tcPr>
          <w:p w14:paraId="28DCFC3B">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第一阶段审查</w:t>
            </w:r>
          </w:p>
          <w:p w14:paraId="31D167CE">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（磋商前）</w:t>
            </w:r>
          </w:p>
        </w:tc>
        <w:tc>
          <w:tcPr>
            <w:tcW w:w="5670" w:type="dxa"/>
            <w:noWrap w:val="0"/>
            <w:vAlign w:val="center"/>
          </w:tcPr>
          <w:p w14:paraId="6BE02CFB">
            <w:pPr>
              <w:spacing w:line="360" w:lineRule="auto"/>
              <w:rPr>
                <w:rFonts w:hint="eastAsia" w:ascii="宋体" w:hAnsi="宋体"/>
                <w:color w:val="auto"/>
                <w:szCs w:val="21"/>
                <w:highlight w:val="none"/>
              </w:rPr>
            </w:pPr>
            <w:r>
              <w:rPr>
                <w:rFonts w:hint="eastAsia" w:ascii="宋体" w:hAnsi="宋体" w:cs="宋体"/>
                <w:bCs/>
                <w:color w:val="auto"/>
                <w:kern w:val="0"/>
                <w:szCs w:val="21"/>
                <w:highlight w:val="none"/>
              </w:rPr>
              <w:t>符合</w:t>
            </w:r>
            <w:r>
              <w:rPr>
                <w:rFonts w:hint="eastAsia"/>
                <w:color w:val="auto"/>
                <w:highlight w:val="none"/>
              </w:rPr>
              <w:t>磋商文件规定的资格要求</w:t>
            </w:r>
          </w:p>
        </w:tc>
        <w:tc>
          <w:tcPr>
            <w:tcW w:w="993" w:type="dxa"/>
            <w:noWrap w:val="0"/>
            <w:vAlign w:val="center"/>
          </w:tcPr>
          <w:p w14:paraId="31A2E5F2">
            <w:pPr>
              <w:spacing w:line="360" w:lineRule="auto"/>
              <w:jc w:val="center"/>
              <w:rPr>
                <w:rFonts w:ascii="宋体" w:hAnsi="宋体"/>
                <w:color w:val="auto"/>
                <w:szCs w:val="21"/>
                <w:highlight w:val="none"/>
              </w:rPr>
            </w:pPr>
          </w:p>
        </w:tc>
      </w:tr>
      <w:tr w14:paraId="3F52366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4F675C6A">
            <w:pPr>
              <w:spacing w:line="360" w:lineRule="auto"/>
              <w:jc w:val="center"/>
              <w:rPr>
                <w:rFonts w:hint="eastAsia" w:ascii="宋体" w:hAnsi="宋体"/>
                <w:color w:val="auto"/>
                <w:szCs w:val="21"/>
                <w:highlight w:val="none"/>
              </w:rPr>
            </w:pPr>
          </w:p>
        </w:tc>
        <w:tc>
          <w:tcPr>
            <w:tcW w:w="5670" w:type="dxa"/>
            <w:noWrap w:val="0"/>
            <w:vAlign w:val="center"/>
          </w:tcPr>
          <w:p w14:paraId="61C14387">
            <w:pPr>
              <w:spacing w:line="360" w:lineRule="auto"/>
              <w:rPr>
                <w:rFonts w:ascii="宋体" w:hAnsi="宋体"/>
                <w:color w:val="auto"/>
                <w:szCs w:val="21"/>
                <w:highlight w:val="none"/>
              </w:rPr>
            </w:pPr>
            <w:r>
              <w:rPr>
                <w:rFonts w:hint="eastAsia" w:ascii="宋体" w:hAnsi="宋体"/>
                <w:color w:val="auto"/>
                <w:szCs w:val="21"/>
                <w:highlight w:val="none"/>
              </w:rPr>
              <w:t>保证金按要求提交</w:t>
            </w:r>
          </w:p>
        </w:tc>
        <w:tc>
          <w:tcPr>
            <w:tcW w:w="993" w:type="dxa"/>
            <w:noWrap w:val="0"/>
            <w:vAlign w:val="center"/>
          </w:tcPr>
          <w:p w14:paraId="2EFBA4C5">
            <w:pPr>
              <w:spacing w:line="360" w:lineRule="auto"/>
              <w:jc w:val="center"/>
              <w:rPr>
                <w:rFonts w:ascii="宋体" w:hAnsi="宋体"/>
                <w:color w:val="auto"/>
                <w:szCs w:val="21"/>
                <w:highlight w:val="none"/>
              </w:rPr>
            </w:pPr>
          </w:p>
        </w:tc>
      </w:tr>
      <w:tr w14:paraId="1C6A0AE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0CEA9926">
            <w:pPr>
              <w:spacing w:line="360" w:lineRule="auto"/>
              <w:jc w:val="center"/>
              <w:rPr>
                <w:rFonts w:hint="eastAsia" w:ascii="宋体" w:hAnsi="宋体"/>
                <w:color w:val="auto"/>
                <w:szCs w:val="21"/>
                <w:highlight w:val="none"/>
              </w:rPr>
            </w:pPr>
          </w:p>
        </w:tc>
        <w:tc>
          <w:tcPr>
            <w:tcW w:w="5670" w:type="dxa"/>
            <w:noWrap w:val="0"/>
            <w:vAlign w:val="center"/>
          </w:tcPr>
          <w:p w14:paraId="2D85D087">
            <w:pPr>
              <w:spacing w:line="360" w:lineRule="auto"/>
              <w:rPr>
                <w:rFonts w:hint="eastAsia" w:ascii="宋体" w:hAnsi="宋体" w:cs="宋体"/>
                <w:bCs/>
                <w:color w:val="auto"/>
                <w:kern w:val="0"/>
                <w:szCs w:val="21"/>
                <w:highlight w:val="none"/>
              </w:rPr>
            </w:pPr>
            <w:r>
              <w:rPr>
                <w:rFonts w:hint="eastAsia" w:ascii="宋体" w:hAnsi="宋体"/>
                <w:color w:val="auto"/>
                <w:szCs w:val="21"/>
                <w:highlight w:val="none"/>
              </w:rPr>
              <w:t>符合磋商有效期</w:t>
            </w:r>
          </w:p>
        </w:tc>
        <w:tc>
          <w:tcPr>
            <w:tcW w:w="993" w:type="dxa"/>
            <w:noWrap w:val="0"/>
            <w:vAlign w:val="center"/>
          </w:tcPr>
          <w:p w14:paraId="0ECF7769">
            <w:pPr>
              <w:spacing w:line="360" w:lineRule="auto"/>
              <w:jc w:val="center"/>
              <w:rPr>
                <w:rFonts w:ascii="宋体" w:hAnsi="宋体"/>
                <w:color w:val="auto"/>
                <w:szCs w:val="21"/>
                <w:highlight w:val="none"/>
              </w:rPr>
            </w:pPr>
          </w:p>
        </w:tc>
      </w:tr>
      <w:tr w14:paraId="38DC4B0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7890D0CA">
            <w:pPr>
              <w:spacing w:line="360" w:lineRule="auto"/>
              <w:jc w:val="center"/>
              <w:rPr>
                <w:rFonts w:hint="eastAsia" w:ascii="宋体" w:hAnsi="宋体"/>
                <w:color w:val="auto"/>
                <w:szCs w:val="21"/>
                <w:highlight w:val="none"/>
              </w:rPr>
            </w:pPr>
          </w:p>
        </w:tc>
        <w:tc>
          <w:tcPr>
            <w:tcW w:w="5670" w:type="dxa"/>
            <w:noWrap w:val="0"/>
            <w:vAlign w:val="center"/>
          </w:tcPr>
          <w:p w14:paraId="5B5F5EB3">
            <w:pPr>
              <w:spacing w:line="360" w:lineRule="auto"/>
              <w:rPr>
                <w:rFonts w:hint="eastAsia" w:ascii="宋体" w:hAnsi="宋体"/>
                <w:color w:val="auto"/>
                <w:szCs w:val="21"/>
                <w:highlight w:val="none"/>
              </w:rPr>
            </w:pPr>
            <w:r>
              <w:rPr>
                <w:rFonts w:hint="eastAsia" w:ascii="宋体" w:hAnsi="宋体"/>
                <w:color w:val="auto"/>
                <w:szCs w:val="21"/>
                <w:highlight w:val="none"/>
              </w:rPr>
              <w:t>响应文件</w:t>
            </w:r>
            <w:r>
              <w:rPr>
                <w:rFonts w:hint="eastAsia" w:ascii="宋体" w:hAnsi="宋体"/>
                <w:bCs/>
                <w:color w:val="auto"/>
                <w:szCs w:val="21"/>
                <w:highlight w:val="none"/>
              </w:rPr>
              <w:t>按照磋商文件规定要求签署、盖章</w:t>
            </w:r>
          </w:p>
        </w:tc>
        <w:tc>
          <w:tcPr>
            <w:tcW w:w="993" w:type="dxa"/>
            <w:noWrap w:val="0"/>
            <w:vAlign w:val="center"/>
          </w:tcPr>
          <w:p w14:paraId="44B1A4EB">
            <w:pPr>
              <w:spacing w:line="360" w:lineRule="auto"/>
              <w:jc w:val="center"/>
              <w:rPr>
                <w:rFonts w:ascii="宋体" w:hAnsi="宋体"/>
                <w:color w:val="auto"/>
                <w:szCs w:val="21"/>
                <w:highlight w:val="none"/>
              </w:rPr>
            </w:pPr>
          </w:p>
        </w:tc>
      </w:tr>
      <w:tr w14:paraId="5C1F825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restart"/>
            <w:noWrap w:val="0"/>
            <w:vAlign w:val="center"/>
          </w:tcPr>
          <w:p w14:paraId="6F798A30">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第二阶段审查</w:t>
            </w:r>
          </w:p>
          <w:p w14:paraId="2A43A656">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（磋商后）</w:t>
            </w:r>
          </w:p>
        </w:tc>
        <w:tc>
          <w:tcPr>
            <w:tcW w:w="5670" w:type="dxa"/>
            <w:noWrap w:val="0"/>
            <w:vAlign w:val="center"/>
          </w:tcPr>
          <w:p w14:paraId="0184F43F">
            <w:pPr>
              <w:spacing w:line="360" w:lineRule="auto"/>
              <w:rPr>
                <w:rFonts w:hint="eastAsia" w:ascii="宋体" w:hAnsi="宋体"/>
                <w:color w:val="auto"/>
                <w:szCs w:val="21"/>
                <w:highlight w:val="none"/>
              </w:rPr>
            </w:pPr>
            <w:r>
              <w:rPr>
                <w:rFonts w:hint="eastAsia"/>
                <w:b/>
                <w:color w:val="auto"/>
                <w:szCs w:val="21"/>
                <w:highlight w:val="none"/>
              </w:rPr>
              <w:t>最终报价未超过本项目最高限价（或超出了最高限价，采购人仍能接受）</w:t>
            </w:r>
          </w:p>
        </w:tc>
        <w:tc>
          <w:tcPr>
            <w:tcW w:w="993" w:type="dxa"/>
            <w:noWrap w:val="0"/>
            <w:vAlign w:val="center"/>
          </w:tcPr>
          <w:p w14:paraId="772BD824">
            <w:pPr>
              <w:spacing w:line="360" w:lineRule="auto"/>
              <w:jc w:val="center"/>
              <w:rPr>
                <w:rFonts w:ascii="宋体" w:hAnsi="宋体"/>
                <w:color w:val="auto"/>
                <w:szCs w:val="21"/>
                <w:highlight w:val="none"/>
              </w:rPr>
            </w:pPr>
          </w:p>
        </w:tc>
      </w:tr>
      <w:tr w14:paraId="4E797E4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4FD7919F">
            <w:pPr>
              <w:spacing w:line="360" w:lineRule="auto"/>
              <w:jc w:val="center"/>
              <w:rPr>
                <w:rFonts w:hint="eastAsia" w:ascii="宋体" w:hAnsi="宋体"/>
                <w:b/>
                <w:color w:val="auto"/>
                <w:szCs w:val="21"/>
                <w:highlight w:val="none"/>
              </w:rPr>
            </w:pPr>
          </w:p>
        </w:tc>
        <w:tc>
          <w:tcPr>
            <w:tcW w:w="5670" w:type="dxa"/>
            <w:noWrap w:val="0"/>
            <w:vAlign w:val="center"/>
          </w:tcPr>
          <w:p w14:paraId="1281E66F">
            <w:pPr>
              <w:spacing w:line="360" w:lineRule="auto"/>
              <w:rPr>
                <w:rFonts w:hint="eastAsia"/>
                <w:b/>
                <w:color w:val="auto"/>
                <w:szCs w:val="21"/>
                <w:highlight w:val="none"/>
              </w:rPr>
            </w:pPr>
            <w:r>
              <w:rPr>
                <w:rFonts w:hint="eastAsia"/>
                <w:b/>
                <w:color w:val="auto"/>
                <w:szCs w:val="21"/>
                <w:highlight w:val="none"/>
              </w:rPr>
              <w:t>完全满足磋商文件中 “★”标注的条款</w:t>
            </w:r>
          </w:p>
          <w:p w14:paraId="57E428E3">
            <w:pPr>
              <w:spacing w:line="360" w:lineRule="auto"/>
              <w:rPr>
                <w:rFonts w:hint="eastAsia"/>
                <w:b/>
                <w:color w:val="auto"/>
                <w:szCs w:val="21"/>
                <w:highlight w:val="none"/>
              </w:rPr>
            </w:pPr>
            <w:r>
              <w:rPr>
                <w:rFonts w:hint="eastAsia"/>
                <w:b/>
                <w:color w:val="auto"/>
                <w:szCs w:val="21"/>
                <w:highlight w:val="none"/>
              </w:rPr>
              <w:t>（若磋商文件发生实质性变动的，本条将针对供应商重新提交的响应文件进行评审）</w:t>
            </w:r>
          </w:p>
        </w:tc>
        <w:tc>
          <w:tcPr>
            <w:tcW w:w="993" w:type="dxa"/>
            <w:noWrap w:val="0"/>
            <w:vAlign w:val="center"/>
          </w:tcPr>
          <w:p w14:paraId="21C6D027">
            <w:pPr>
              <w:spacing w:line="360" w:lineRule="auto"/>
              <w:jc w:val="center"/>
              <w:rPr>
                <w:rFonts w:ascii="宋体" w:hAnsi="宋体"/>
                <w:color w:val="auto"/>
                <w:szCs w:val="21"/>
                <w:highlight w:val="none"/>
              </w:rPr>
            </w:pPr>
          </w:p>
        </w:tc>
      </w:tr>
      <w:tr w14:paraId="359CE19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12B02D57">
            <w:pPr>
              <w:spacing w:line="360" w:lineRule="auto"/>
              <w:rPr>
                <w:rFonts w:ascii="宋体" w:hAnsi="宋体"/>
                <w:color w:val="auto"/>
                <w:szCs w:val="21"/>
                <w:highlight w:val="none"/>
              </w:rPr>
            </w:pPr>
          </w:p>
        </w:tc>
        <w:tc>
          <w:tcPr>
            <w:tcW w:w="5670" w:type="dxa"/>
            <w:noWrap w:val="0"/>
            <w:vAlign w:val="center"/>
          </w:tcPr>
          <w:p w14:paraId="6CAE9C8C">
            <w:pPr>
              <w:spacing w:line="360" w:lineRule="auto"/>
              <w:rPr>
                <w:rFonts w:hint="eastAsia" w:ascii="宋体" w:hAnsi="宋体"/>
                <w:color w:val="auto"/>
                <w:szCs w:val="21"/>
                <w:highlight w:val="none"/>
              </w:rPr>
            </w:pPr>
            <w:r>
              <w:rPr>
                <w:rFonts w:hint="eastAsia" w:ascii="宋体" w:hAnsi="宋体"/>
                <w:color w:val="auto"/>
                <w:szCs w:val="21"/>
                <w:highlight w:val="none"/>
              </w:rPr>
              <w:t>未出现有关法律、法规、规章或磋商文件规定的属于响应无效的情形</w:t>
            </w:r>
          </w:p>
        </w:tc>
        <w:tc>
          <w:tcPr>
            <w:tcW w:w="993" w:type="dxa"/>
            <w:noWrap w:val="0"/>
            <w:vAlign w:val="center"/>
          </w:tcPr>
          <w:p w14:paraId="3AEAFBA2">
            <w:pPr>
              <w:spacing w:line="360" w:lineRule="auto"/>
              <w:jc w:val="center"/>
              <w:rPr>
                <w:rFonts w:ascii="宋体" w:hAnsi="宋体"/>
                <w:color w:val="auto"/>
                <w:szCs w:val="21"/>
                <w:highlight w:val="none"/>
              </w:rPr>
            </w:pPr>
          </w:p>
        </w:tc>
      </w:tr>
      <w:tr w14:paraId="387A8D9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685" w:hRule="atLeast"/>
          <w:jc w:val="center"/>
        </w:trPr>
        <w:tc>
          <w:tcPr>
            <w:tcW w:w="1809" w:type="dxa"/>
            <w:noWrap w:val="0"/>
            <w:vAlign w:val="center"/>
          </w:tcPr>
          <w:p w14:paraId="044CC1ED">
            <w:pPr>
              <w:spacing w:line="360" w:lineRule="auto"/>
              <w:jc w:val="center"/>
              <w:rPr>
                <w:rFonts w:ascii="宋体" w:hAnsi="宋体"/>
                <w:color w:val="auto"/>
                <w:szCs w:val="21"/>
                <w:highlight w:val="none"/>
              </w:rPr>
            </w:pPr>
            <w:r>
              <w:rPr>
                <w:rFonts w:hint="eastAsia" w:ascii="宋体" w:hAnsi="宋体"/>
                <w:color w:val="auto"/>
                <w:szCs w:val="21"/>
                <w:highlight w:val="none"/>
              </w:rPr>
              <w:t>结论</w:t>
            </w:r>
          </w:p>
        </w:tc>
        <w:tc>
          <w:tcPr>
            <w:tcW w:w="5670" w:type="dxa"/>
            <w:noWrap w:val="0"/>
            <w:vAlign w:val="center"/>
          </w:tcPr>
          <w:p w14:paraId="3F735E6C">
            <w:pPr>
              <w:spacing w:line="360" w:lineRule="auto"/>
              <w:jc w:val="center"/>
              <w:rPr>
                <w:rFonts w:hint="eastAsia" w:ascii="宋体" w:hAnsi="宋体"/>
                <w:color w:val="auto"/>
                <w:szCs w:val="21"/>
                <w:highlight w:val="none"/>
              </w:rPr>
            </w:pPr>
            <w:r>
              <w:rPr>
                <w:rFonts w:hint="eastAsia" w:ascii="宋体" w:hAnsi="宋体"/>
                <w:color w:val="auto"/>
                <w:szCs w:val="21"/>
                <w:highlight w:val="none"/>
              </w:rPr>
              <w:t>是否实质性响应磋商文件</w:t>
            </w:r>
          </w:p>
          <w:p w14:paraId="1B356745">
            <w:pPr>
              <w:spacing w:line="360" w:lineRule="auto"/>
              <w:jc w:val="center"/>
              <w:rPr>
                <w:rFonts w:hint="eastAsia" w:ascii="宋体" w:hAnsi="宋体"/>
                <w:color w:val="auto"/>
                <w:szCs w:val="21"/>
                <w:highlight w:val="none"/>
              </w:rPr>
            </w:pPr>
            <w:r>
              <w:rPr>
                <w:rFonts w:hint="eastAsia" w:ascii="宋体" w:hAnsi="宋体"/>
                <w:color w:val="auto"/>
                <w:szCs w:val="21"/>
                <w:highlight w:val="none"/>
              </w:rPr>
              <w:t>（写“是”或“否”）</w:t>
            </w:r>
          </w:p>
        </w:tc>
        <w:tc>
          <w:tcPr>
            <w:tcW w:w="993" w:type="dxa"/>
            <w:noWrap w:val="0"/>
            <w:vAlign w:val="center"/>
          </w:tcPr>
          <w:p w14:paraId="5038F09F">
            <w:pPr>
              <w:spacing w:line="360" w:lineRule="auto"/>
              <w:jc w:val="center"/>
              <w:rPr>
                <w:rFonts w:ascii="宋体" w:hAnsi="宋体"/>
                <w:color w:val="auto"/>
                <w:szCs w:val="21"/>
                <w:highlight w:val="none"/>
              </w:rPr>
            </w:pPr>
          </w:p>
        </w:tc>
      </w:tr>
    </w:tbl>
    <w:p w14:paraId="749FFEEC">
      <w:pPr>
        <w:tabs>
          <w:tab w:val="left" w:pos="720"/>
        </w:tabs>
        <w:snapToGrid w:val="0"/>
        <w:spacing w:line="360" w:lineRule="auto"/>
        <w:rPr>
          <w:rFonts w:hint="eastAsia" w:ascii="宋体" w:hAnsi="宋体"/>
          <w:color w:val="auto"/>
          <w:szCs w:val="21"/>
          <w:highlight w:val="none"/>
        </w:rPr>
      </w:pPr>
    </w:p>
    <w:p w14:paraId="2DB9EEC8">
      <w:pPr>
        <w:tabs>
          <w:tab w:val="left" w:pos="720"/>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注：</w:t>
      </w:r>
    </w:p>
    <w:p w14:paraId="48865D50">
      <w:pPr>
        <w:tabs>
          <w:tab w:val="left" w:pos="720"/>
        </w:tabs>
        <w:snapToGrid w:val="0"/>
        <w:spacing w:line="360" w:lineRule="auto"/>
        <w:ind w:left="360"/>
        <w:rPr>
          <w:rFonts w:hint="eastAsia" w:ascii="宋体" w:hAnsi="宋体"/>
          <w:color w:val="auto"/>
          <w:szCs w:val="21"/>
          <w:highlight w:val="none"/>
        </w:rPr>
      </w:pPr>
      <w:r>
        <w:rPr>
          <w:rFonts w:hint="eastAsia" w:ascii="宋体" w:hAnsi="宋体" w:cs="宋体"/>
          <w:color w:val="auto"/>
          <w:kern w:val="0"/>
          <w:szCs w:val="21"/>
          <w:highlight w:val="none"/>
        </w:rPr>
        <w:t>1、每一项符合要求的打“○”，对不符合要求的打“×”，并在结论栏中简要说明原因。</w:t>
      </w:r>
    </w:p>
    <w:p w14:paraId="570755C0">
      <w:pPr>
        <w:tabs>
          <w:tab w:val="left" w:pos="720"/>
        </w:tabs>
        <w:snapToGrid w:val="0"/>
        <w:spacing w:line="360" w:lineRule="auto"/>
        <w:ind w:left="360"/>
        <w:rPr>
          <w:rFonts w:hint="eastAsia" w:hAnsi="宋体"/>
          <w:color w:val="auto"/>
          <w:highlight w:val="none"/>
        </w:rPr>
      </w:pPr>
      <w:r>
        <w:rPr>
          <w:rFonts w:hint="eastAsia" w:ascii="宋体" w:hAnsi="宋体"/>
          <w:b/>
          <w:color w:val="auto"/>
          <w:szCs w:val="21"/>
          <w:highlight w:val="none"/>
          <w:u w:val="single"/>
        </w:rPr>
        <w:t>2、不通过第一阶段审查的供应商，其响应文件作无效处理，不进入磋商阶段。</w:t>
      </w:r>
    </w:p>
    <w:p w14:paraId="50DA3CC0">
      <w:pPr>
        <w:spacing w:line="360" w:lineRule="auto"/>
        <w:rPr>
          <w:rFonts w:hint="eastAsia"/>
          <w:color w:val="auto"/>
          <w:highlight w:val="none"/>
        </w:rPr>
      </w:pPr>
    </w:p>
    <w:p w14:paraId="64919AD3">
      <w:pPr>
        <w:spacing w:line="400" w:lineRule="exact"/>
        <w:jc w:val="left"/>
        <w:rPr>
          <w:rFonts w:hint="eastAsia" w:ascii="宋体" w:hAnsi="宋体"/>
          <w:b/>
          <w:bCs/>
          <w:color w:val="auto"/>
          <w:szCs w:val="21"/>
          <w:highlight w:val="none"/>
        </w:rPr>
      </w:pPr>
      <w:r>
        <w:rPr>
          <w:color w:val="auto"/>
          <w:highlight w:val="none"/>
        </w:rPr>
        <w:br w:type="page"/>
      </w:r>
      <w:r>
        <w:rPr>
          <w:rFonts w:hint="eastAsia" w:ascii="宋体" w:hAnsi="宋体"/>
          <w:b/>
          <w:bCs/>
          <w:color w:val="auto"/>
          <w:szCs w:val="21"/>
          <w:highlight w:val="none"/>
          <w:rPrChange w:id="327" w:author="梁静庄" w:date="2026-10-09T09:41:27Z">
            <w:rPr>
              <w:rFonts w:hint="eastAsia" w:ascii="宋体" w:hAnsi="宋体"/>
              <w:b/>
              <w:bCs/>
              <w:color w:val="auto"/>
              <w:szCs w:val="21"/>
              <w:highlight w:val="yellow"/>
            </w:rPr>
          </w:rPrChange>
        </w:rPr>
        <w:t>附表二：商务、技术、价格评审表</w:t>
      </w:r>
    </w:p>
    <w:p w14:paraId="4A03B24C">
      <w:pPr>
        <w:spacing w:line="400" w:lineRule="exact"/>
        <w:rPr>
          <w:rFonts w:hint="eastAsia" w:ascii="宋体" w:hAnsi="宋体"/>
          <w:b/>
          <w:bCs/>
          <w:color w:val="auto"/>
          <w:sz w:val="28"/>
          <w:highlight w:val="none"/>
        </w:rPr>
      </w:pPr>
    </w:p>
    <w:tbl>
      <w:tblPr>
        <w:tblStyle w:val="3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9"/>
        <w:gridCol w:w="762"/>
        <w:gridCol w:w="5461"/>
      </w:tblGrid>
      <w:tr w14:paraId="25F5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7CE6FAFC">
            <w:pPr>
              <w:pStyle w:val="88"/>
              <w:spacing w:line="360" w:lineRule="auto"/>
              <w:ind w:firstLine="0" w:firstLineChars="0"/>
              <w:jc w:val="center"/>
              <w:rPr>
                <w:rFonts w:hint="eastAsia" w:ascii="宋体" w:hAnsi="宋体" w:eastAsia="宋体" w:cs="宋体"/>
                <w:b/>
                <w:bCs/>
                <w:color w:val="auto"/>
                <w:sz w:val="21"/>
                <w:szCs w:val="21"/>
                <w:highlight w:val="none"/>
              </w:rPr>
            </w:pPr>
            <w:bookmarkStart w:id="72" w:name="_Toc307826682"/>
            <w:bookmarkStart w:id="73" w:name="_Toc108597123"/>
            <w:bookmarkStart w:id="74" w:name="_Toc307826053"/>
            <w:r>
              <w:rPr>
                <w:rFonts w:hint="eastAsia" w:ascii="宋体" w:hAnsi="宋体" w:eastAsia="宋体" w:cs="宋体"/>
                <w:b/>
                <w:bCs/>
                <w:color w:val="auto"/>
                <w:sz w:val="21"/>
                <w:szCs w:val="21"/>
                <w:highlight w:val="none"/>
              </w:rPr>
              <w:t>商务评审（</w:t>
            </w:r>
            <w:r>
              <w:rPr>
                <w:rFonts w:hint="eastAsia" w:ascii="宋体" w:eastAsia="宋体" w:cs="宋体"/>
                <w:b/>
                <w:bCs/>
                <w:color w:val="auto"/>
                <w:sz w:val="21"/>
                <w:szCs w:val="21"/>
                <w:highlight w:val="none"/>
                <w:lang w:val="en-US" w:eastAsia="zh-CN"/>
              </w:rPr>
              <w:t>45</w:t>
            </w:r>
            <w:r>
              <w:rPr>
                <w:rFonts w:hint="eastAsia" w:ascii="宋体" w:hAnsi="宋体" w:eastAsia="宋体" w:cs="宋体"/>
                <w:b/>
                <w:bCs/>
                <w:color w:val="auto"/>
                <w:sz w:val="21"/>
                <w:szCs w:val="21"/>
                <w:highlight w:val="none"/>
              </w:rPr>
              <w:t>分）</w:t>
            </w:r>
          </w:p>
        </w:tc>
      </w:tr>
      <w:tr w14:paraId="01F0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BBE51CF">
            <w:pPr>
              <w:spacing w:line="360" w:lineRule="auto"/>
              <w:jc w:val="center"/>
              <w:rPr>
                <w:rFonts w:hint="eastAsia" w:ascii="宋体" w:hAnsi="宋体" w:eastAsia="宋体" w:cs="宋体"/>
                <w:color w:val="auto"/>
                <w:szCs w:val="21"/>
                <w:highlight w:val="none"/>
                <w:lang w:val="en-US" w:eastAsia="zh-CN"/>
                <w:rPrChange w:id="328" w:author="梁静庄" w:date="2026-10-09T09:41:27Z">
                  <w:rPr>
                    <w:rFonts w:hint="eastAsia" w:ascii="宋体" w:hAnsi="宋体" w:eastAsia="宋体" w:cs="宋体"/>
                    <w:color w:val="auto"/>
                    <w:szCs w:val="21"/>
                    <w:lang w:val="en-US" w:eastAsia="zh-CN"/>
                  </w:rPr>
                </w:rPrChange>
              </w:rPr>
            </w:pPr>
            <w:r>
              <w:rPr>
                <w:rFonts w:hint="eastAsia" w:ascii="宋体" w:hAnsi="宋体" w:eastAsia="宋体" w:cs="宋体"/>
                <w:color w:val="auto"/>
                <w:szCs w:val="21"/>
                <w:highlight w:val="none"/>
                <w:lang w:val="en-US" w:eastAsia="zh-CN"/>
                <w:rPrChange w:id="329" w:author="梁静庄" w:date="2026-10-09T09:41:27Z">
                  <w:rPr>
                    <w:rFonts w:hint="eastAsia" w:ascii="宋体" w:hAnsi="宋体" w:eastAsia="宋体" w:cs="宋体"/>
                    <w:color w:val="auto"/>
                    <w:szCs w:val="21"/>
                    <w:lang w:val="en-US" w:eastAsia="zh-CN"/>
                  </w:rPr>
                </w:rPrChang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00F5078D">
            <w:pPr>
              <w:spacing w:line="360" w:lineRule="auto"/>
              <w:jc w:val="center"/>
              <w:rPr>
                <w:rFonts w:hint="eastAsia" w:ascii="宋体" w:hAnsi="宋体" w:eastAsia="宋体" w:cs="宋体"/>
                <w:color w:val="auto"/>
                <w:szCs w:val="21"/>
                <w:highlight w:val="none"/>
                <w:lang w:val="zh-CN"/>
                <w:rPrChange w:id="330" w:author="梁静庄" w:date="2026-10-09T09:41:2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rPrChange w:id="331" w:author="梁静庄" w:date="2026-10-09T09:41:27Z">
                  <w:rPr>
                    <w:rFonts w:hint="eastAsia" w:ascii="宋体" w:hAnsi="宋体" w:eastAsia="宋体" w:cs="宋体"/>
                    <w:color w:val="auto"/>
                    <w:szCs w:val="21"/>
                    <w:lang w:val="zh-CN"/>
                  </w:rPr>
                </w:rPrChange>
              </w:rPr>
              <w:t>拟派本项目的</w:t>
            </w:r>
            <w:r>
              <w:rPr>
                <w:rFonts w:hint="eastAsia" w:ascii="宋体" w:hAnsi="宋体" w:eastAsia="宋体" w:cs="宋体"/>
                <w:color w:val="auto"/>
                <w:szCs w:val="21"/>
                <w:highlight w:val="none"/>
                <w:lang w:val="en-US" w:eastAsia="zh-CN"/>
                <w:rPrChange w:id="332" w:author="梁静庄" w:date="2026-10-09T09:41:27Z">
                  <w:rPr>
                    <w:rFonts w:hint="eastAsia" w:ascii="宋体" w:hAnsi="宋体" w:eastAsia="宋体" w:cs="宋体"/>
                    <w:color w:val="auto"/>
                    <w:szCs w:val="21"/>
                    <w:lang w:val="en-US" w:eastAsia="zh-CN"/>
                  </w:rPr>
                </w:rPrChange>
              </w:rPr>
              <w:t>人员</w:t>
            </w:r>
            <w:r>
              <w:rPr>
                <w:rFonts w:hint="eastAsia" w:ascii="宋体" w:hAnsi="宋体" w:eastAsia="宋体" w:cs="宋体"/>
                <w:color w:val="auto"/>
                <w:szCs w:val="21"/>
                <w:highlight w:val="none"/>
                <w:lang w:val="zh-CN"/>
                <w:rPrChange w:id="333" w:author="梁静庄" w:date="2026-10-09T09:41:27Z">
                  <w:rPr>
                    <w:rFonts w:hint="eastAsia" w:ascii="宋体" w:hAnsi="宋体" w:eastAsia="宋体" w:cs="宋体"/>
                    <w:color w:val="auto"/>
                    <w:szCs w:val="21"/>
                    <w:lang w:val="zh-CN"/>
                  </w:rPr>
                </w:rPrChange>
              </w:rPr>
              <w:t>素质</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96404C9">
            <w:pPr>
              <w:spacing w:line="360" w:lineRule="auto"/>
              <w:jc w:val="center"/>
              <w:rPr>
                <w:rFonts w:hint="default" w:ascii="宋体" w:hAnsi="宋体" w:eastAsia="宋体" w:cs="宋体"/>
                <w:color w:val="auto"/>
                <w:szCs w:val="21"/>
                <w:highlight w:val="none"/>
                <w:lang w:val="en-US" w:eastAsia="zh-CN"/>
                <w:rPrChange w:id="334" w:author="梁静庄" w:date="2026-10-09T09:41:27Z">
                  <w:rPr>
                    <w:rFonts w:hint="default" w:ascii="宋体" w:hAnsi="宋体" w:eastAsia="宋体" w:cs="宋体"/>
                    <w:color w:val="auto"/>
                    <w:szCs w:val="21"/>
                    <w:lang w:val="en-US" w:eastAsia="zh-CN"/>
                  </w:rPr>
                </w:rPrChange>
              </w:rPr>
            </w:pPr>
            <w:r>
              <w:rPr>
                <w:rFonts w:hint="eastAsia" w:ascii="宋体" w:hAnsi="宋体" w:eastAsia="宋体" w:cs="宋体"/>
                <w:color w:val="auto"/>
                <w:szCs w:val="21"/>
                <w:highlight w:val="none"/>
                <w:lang w:val="en-US" w:eastAsia="zh-CN"/>
                <w:rPrChange w:id="335" w:author="梁静庄" w:date="2026-10-09T09:41:27Z">
                  <w:rPr>
                    <w:rFonts w:hint="eastAsia" w:ascii="宋体" w:hAnsi="宋体" w:eastAsia="宋体" w:cs="宋体"/>
                    <w:color w:val="auto"/>
                    <w:szCs w:val="21"/>
                    <w:lang w:val="en-US" w:eastAsia="zh-CN"/>
                  </w:rPr>
                </w:rPrChange>
              </w:rPr>
              <w:t>15</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51AF908B">
            <w:pPr>
              <w:numPr>
                <w:ilvl w:val="0"/>
                <w:numId w:val="21"/>
              </w:numPr>
              <w:spacing w:line="360" w:lineRule="auto"/>
              <w:jc w:val="left"/>
              <w:rPr>
                <w:rFonts w:hint="eastAsia" w:ascii="宋体" w:hAnsi="宋体" w:eastAsia="宋体" w:cs="宋体"/>
                <w:color w:val="auto"/>
                <w:szCs w:val="21"/>
                <w:highlight w:val="none"/>
                <w:lang w:val="zh-CN" w:eastAsia="zh-CN"/>
                <w:rPrChange w:id="336" w:author="梁静庄" w:date="2026-10-09T09:41:27Z">
                  <w:rPr>
                    <w:rFonts w:hint="eastAsia" w:ascii="宋体" w:hAnsi="宋体" w:eastAsia="宋体" w:cs="宋体"/>
                    <w:color w:val="auto"/>
                    <w:szCs w:val="21"/>
                    <w:lang w:val="zh-CN" w:eastAsia="zh-CN"/>
                  </w:rPr>
                </w:rPrChange>
              </w:rPr>
            </w:pPr>
            <w:r>
              <w:rPr>
                <w:rFonts w:hint="eastAsia" w:ascii="宋体" w:hAnsi="宋体" w:eastAsia="宋体" w:cs="宋体"/>
                <w:color w:val="auto"/>
                <w:szCs w:val="21"/>
                <w:highlight w:val="none"/>
                <w:lang w:val="zh-CN" w:eastAsia="zh-CN"/>
                <w:rPrChange w:id="337" w:author="梁静庄" w:date="2026-10-09T09:41:27Z">
                  <w:rPr>
                    <w:rFonts w:hint="eastAsia" w:ascii="宋体" w:hAnsi="宋体" w:eastAsia="宋体" w:cs="宋体"/>
                    <w:color w:val="auto"/>
                    <w:szCs w:val="21"/>
                    <w:lang w:val="zh-CN" w:eastAsia="zh-CN"/>
                  </w:rPr>
                </w:rPrChange>
              </w:rPr>
              <w:t>投标人拟投入本项目的负责人具有环境相关专业</w:t>
            </w:r>
            <w:r>
              <w:rPr>
                <w:rFonts w:hint="eastAsia" w:ascii="宋体" w:hAnsi="宋体" w:cs="宋体"/>
                <w:color w:val="auto"/>
                <w:szCs w:val="21"/>
                <w:highlight w:val="none"/>
                <w:lang w:val="en-US" w:eastAsia="zh-CN"/>
                <w:rPrChange w:id="338" w:author="梁静庄" w:date="2026-10-09T09:41:27Z">
                  <w:rPr>
                    <w:rFonts w:hint="eastAsia" w:ascii="宋体" w:hAnsi="宋体" w:cs="宋体"/>
                    <w:color w:val="auto"/>
                    <w:szCs w:val="21"/>
                    <w:lang w:val="en-US" w:eastAsia="zh-CN"/>
                  </w:rPr>
                </w:rPrChange>
              </w:rPr>
              <w:t>副</w:t>
            </w:r>
            <w:r>
              <w:rPr>
                <w:rFonts w:hint="eastAsia" w:ascii="宋体" w:hAnsi="宋体" w:eastAsia="宋体" w:cs="宋体"/>
                <w:color w:val="auto"/>
                <w:szCs w:val="21"/>
                <w:highlight w:val="none"/>
                <w:lang w:val="zh-CN" w:eastAsia="zh-CN"/>
                <w:rPrChange w:id="339" w:author="梁静庄" w:date="2026-10-09T09:41:27Z">
                  <w:rPr>
                    <w:rFonts w:hint="eastAsia" w:ascii="宋体" w:hAnsi="宋体" w:eastAsia="宋体" w:cs="宋体"/>
                    <w:color w:val="auto"/>
                    <w:szCs w:val="21"/>
                    <w:lang w:val="zh-CN" w:eastAsia="zh-CN"/>
                  </w:rPr>
                </w:rPrChange>
              </w:rPr>
              <w:t>高级职称资格的，得6分；</w:t>
            </w:r>
          </w:p>
          <w:p w14:paraId="3BA9491A">
            <w:pPr>
              <w:numPr>
                <w:ilvl w:val="0"/>
                <w:numId w:val="21"/>
              </w:numPr>
              <w:spacing w:line="360" w:lineRule="auto"/>
              <w:jc w:val="left"/>
              <w:rPr>
                <w:rFonts w:hint="eastAsia" w:ascii="宋体" w:hAnsi="宋体" w:eastAsia="宋体" w:cs="宋体"/>
                <w:color w:val="auto"/>
                <w:szCs w:val="21"/>
                <w:highlight w:val="none"/>
                <w:lang w:val="zh-CN"/>
                <w:rPrChange w:id="340" w:author="梁静庄" w:date="2026-10-09T09:41:2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eastAsia="zh-CN"/>
                <w:rPrChange w:id="341" w:author="梁静庄" w:date="2026-10-09T09:41:27Z">
                  <w:rPr>
                    <w:rFonts w:hint="eastAsia" w:ascii="宋体" w:hAnsi="宋体" w:eastAsia="宋体" w:cs="宋体"/>
                    <w:color w:val="auto"/>
                    <w:szCs w:val="21"/>
                    <w:lang w:val="zh-CN" w:eastAsia="zh-CN"/>
                  </w:rPr>
                </w:rPrChange>
              </w:rPr>
              <w:t>投入本项目的其他人员（项目负责人除外）具有环境相关专业副高级职称资格的，每提供1个得3分。本项最多得9分。</w:t>
            </w:r>
          </w:p>
          <w:p w14:paraId="2CBDAFB0">
            <w:pPr>
              <w:numPr>
                <w:ilvl w:val="0"/>
                <w:numId w:val="0"/>
              </w:numPr>
              <w:spacing w:line="360" w:lineRule="auto"/>
              <w:jc w:val="left"/>
              <w:rPr>
                <w:rFonts w:hint="eastAsia" w:ascii="宋体" w:hAnsi="宋体" w:eastAsia="宋体" w:cs="宋体"/>
                <w:color w:val="auto"/>
                <w:szCs w:val="21"/>
                <w:highlight w:val="none"/>
                <w:lang w:val="zh-CN"/>
                <w:rPrChange w:id="342" w:author="梁静庄" w:date="2026-10-09T09:41:27Z">
                  <w:rPr>
                    <w:rFonts w:hint="eastAsia" w:ascii="宋体" w:hAnsi="宋体" w:eastAsia="宋体" w:cs="宋体"/>
                    <w:color w:val="auto"/>
                    <w:szCs w:val="21"/>
                    <w:lang w:val="zh-CN"/>
                  </w:rPr>
                </w:rPrChange>
              </w:rPr>
            </w:pPr>
            <w:r>
              <w:rPr>
                <w:rFonts w:hint="eastAsia"/>
                <w:b/>
                <w:bCs/>
                <w:color w:val="auto"/>
                <w:szCs w:val="21"/>
                <w:highlight w:val="none"/>
                <w:rPrChange w:id="343" w:author="梁静庄" w:date="2026-10-09T09:41:27Z">
                  <w:rPr>
                    <w:rFonts w:hint="eastAsia"/>
                    <w:b/>
                    <w:bCs/>
                    <w:color w:val="auto"/>
                    <w:szCs w:val="21"/>
                  </w:rPr>
                </w:rPrChange>
              </w:rPr>
              <w:t>注：须提供人员相关证书及投标截止时间前三个月（不含当月）任一个月投标人为其缴纳的社保凭证等资料复印件并加盖投标人公章。</w:t>
            </w:r>
          </w:p>
        </w:tc>
      </w:tr>
      <w:tr w14:paraId="6EF5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AC61EE7">
            <w:pPr>
              <w:spacing w:line="360" w:lineRule="auto"/>
              <w:jc w:val="center"/>
              <w:rPr>
                <w:rFonts w:hint="eastAsia" w:ascii="宋体" w:hAnsi="宋体" w:eastAsia="宋体" w:cs="宋体"/>
                <w:color w:val="auto"/>
                <w:sz w:val="21"/>
                <w:szCs w:val="21"/>
                <w:highlight w:val="none"/>
                <w:lang w:eastAsia="zh-CN"/>
              </w:rPr>
            </w:pPr>
            <w:del w:id="344" w:author="谢智敏" w:date="2026-10-08T11:44:57Z">
              <w:r>
                <w:rPr>
                  <w:rFonts w:hint="default" w:ascii="宋体" w:hAnsi="宋体" w:cs="宋体"/>
                  <w:color w:val="auto"/>
                  <w:szCs w:val="21"/>
                  <w:highlight w:val="none"/>
                  <w:lang w:val="en-US" w:eastAsia="zh-CN"/>
                  <w:rPrChange w:id="345" w:author="梁静庄" w:date="2026-10-09T09:41:27Z">
                    <w:rPr>
                      <w:rFonts w:hint="default" w:ascii="宋体" w:hAnsi="宋体" w:cs="宋体"/>
                      <w:color w:val="auto"/>
                      <w:szCs w:val="21"/>
                      <w:lang w:val="en-US" w:eastAsia="zh-CN"/>
                    </w:rPr>
                  </w:rPrChange>
                </w:rPr>
                <w:delText>1</w:delText>
              </w:r>
            </w:del>
            <w:ins w:id="346" w:author="谢智敏" w:date="2026-10-08T11:44:57Z">
              <w:r>
                <w:rPr>
                  <w:rFonts w:hint="eastAsia" w:ascii="宋体" w:hAnsi="宋体" w:cs="宋体"/>
                  <w:color w:val="auto"/>
                  <w:szCs w:val="21"/>
                  <w:highlight w:val="none"/>
                  <w:lang w:val="en-US" w:eastAsia="zh-CN"/>
                  <w:rPrChange w:id="347" w:author="梁静庄" w:date="2026-10-09T09:41:27Z">
                    <w:rPr>
                      <w:rFonts w:hint="eastAsia" w:ascii="宋体" w:hAnsi="宋体" w:cs="宋体"/>
                      <w:color w:val="auto"/>
                      <w:szCs w:val="21"/>
                      <w:lang w:val="en-US" w:eastAsia="zh-CN"/>
                    </w:rPr>
                  </w:rPrChange>
                </w:rPr>
                <w:t>2</w:t>
              </w:r>
            </w:ins>
          </w:p>
        </w:tc>
        <w:tc>
          <w:tcPr>
            <w:tcW w:w="1609" w:type="dxa"/>
            <w:tcBorders>
              <w:top w:val="single" w:color="auto" w:sz="4" w:space="0"/>
              <w:left w:val="single" w:color="auto" w:sz="4" w:space="0"/>
              <w:bottom w:val="single" w:color="auto" w:sz="4" w:space="0"/>
              <w:right w:val="single" w:color="auto" w:sz="4" w:space="0"/>
            </w:tcBorders>
            <w:noWrap w:val="0"/>
            <w:vAlign w:val="center"/>
          </w:tcPr>
          <w:p w14:paraId="36FF59B4">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Change w:id="348" w:author="梁静庄" w:date="2026-10-09T09:41:27Z">
                  <w:rPr>
                    <w:rFonts w:hint="eastAsia" w:ascii="宋体" w:hAnsi="宋体" w:eastAsia="宋体" w:cs="宋体"/>
                    <w:color w:val="auto"/>
                    <w:szCs w:val="21"/>
                    <w:lang w:val="en-US" w:eastAsia="zh-CN"/>
                  </w:rPr>
                </w:rPrChange>
              </w:rPr>
              <w:t>相关经验</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548A0274">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Change w:id="349"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09F2346B">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投保人具有参与固体废物或生活垃圾焚烧飞灰利用处置及污染防治相关国家、行业标准编写相关经验的每个得2分，最高10分。</w:t>
            </w:r>
          </w:p>
          <w:p w14:paraId="3C576674">
            <w:p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注：提供标准发布稿。</w:t>
            </w:r>
          </w:p>
        </w:tc>
      </w:tr>
      <w:tr w14:paraId="70E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1EE1D63">
            <w:pPr>
              <w:spacing w:line="360" w:lineRule="auto"/>
              <w:jc w:val="center"/>
              <w:rPr>
                <w:rFonts w:hint="eastAsia" w:ascii="宋体" w:hAnsi="宋体" w:eastAsia="宋体" w:cs="宋体"/>
                <w:color w:val="auto"/>
                <w:sz w:val="21"/>
                <w:szCs w:val="21"/>
                <w:highlight w:val="none"/>
                <w:lang w:eastAsia="zh-CN"/>
              </w:rPr>
            </w:pPr>
            <w:del w:id="350" w:author="谢智敏" w:date="2026-10-08T11:44:59Z">
              <w:r>
                <w:rPr>
                  <w:rFonts w:hint="default" w:ascii="宋体" w:hAnsi="宋体" w:cs="宋体"/>
                  <w:color w:val="auto"/>
                  <w:szCs w:val="21"/>
                  <w:highlight w:val="none"/>
                  <w:lang w:val="en-US" w:eastAsia="zh-CN"/>
                  <w:rPrChange w:id="351" w:author="梁静庄" w:date="2026-10-09T09:41:27Z">
                    <w:rPr>
                      <w:rFonts w:hint="default" w:ascii="宋体" w:hAnsi="宋体" w:cs="宋体"/>
                      <w:color w:val="auto"/>
                      <w:szCs w:val="21"/>
                      <w:lang w:val="en-US" w:eastAsia="zh-CN"/>
                    </w:rPr>
                  </w:rPrChange>
                </w:rPr>
                <w:delText>2</w:delText>
              </w:r>
            </w:del>
            <w:ins w:id="352" w:author="谢智敏" w:date="2026-10-08T11:44:59Z">
              <w:r>
                <w:rPr>
                  <w:rFonts w:hint="eastAsia" w:ascii="宋体" w:hAnsi="宋体" w:cs="宋体"/>
                  <w:color w:val="auto"/>
                  <w:szCs w:val="21"/>
                  <w:highlight w:val="none"/>
                  <w:lang w:val="en-US" w:eastAsia="zh-CN"/>
                  <w:rPrChange w:id="353" w:author="梁静庄" w:date="2026-10-09T09:41:27Z">
                    <w:rPr>
                      <w:rFonts w:hint="eastAsia" w:ascii="宋体" w:hAnsi="宋体" w:cs="宋体"/>
                      <w:color w:val="auto"/>
                      <w:szCs w:val="21"/>
                      <w:lang w:val="en-US" w:eastAsia="zh-CN"/>
                    </w:rPr>
                  </w:rPrChange>
                </w:rPr>
                <w:t>3</w:t>
              </w:r>
            </w:ins>
          </w:p>
        </w:tc>
        <w:tc>
          <w:tcPr>
            <w:tcW w:w="1609" w:type="dxa"/>
            <w:tcBorders>
              <w:top w:val="single" w:color="auto" w:sz="4" w:space="0"/>
              <w:left w:val="single" w:color="auto" w:sz="4" w:space="0"/>
              <w:bottom w:val="single" w:color="auto" w:sz="4" w:space="0"/>
              <w:right w:val="single" w:color="auto" w:sz="4" w:space="0"/>
            </w:tcBorders>
            <w:noWrap w:val="0"/>
            <w:vAlign w:val="center"/>
          </w:tcPr>
          <w:p w14:paraId="755AC07F">
            <w:pPr>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highlight w:val="none"/>
                <w:rPrChange w:id="354" w:author="梁静庄" w:date="2026-10-09T09:41:27Z">
                  <w:rPr>
                    <w:rFonts w:hint="eastAsia" w:ascii="宋体" w:hAnsi="宋体" w:cs="宋体"/>
                    <w:color w:val="auto"/>
                  </w:rPr>
                </w:rPrChange>
              </w:rPr>
              <w:t>业绩</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4BDFFD4D">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Change w:id="355"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BA88C0">
            <w:pPr>
              <w:spacing w:line="360" w:lineRule="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2021年1月1日至今，投标人具有的飞灰利用处置相关技术政策研究、工艺比选及可行性研究、环境风险评估及论证等业绩的，每个2分，最高10分。</w:t>
            </w:r>
          </w:p>
          <w:p w14:paraId="105E03F1">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0"/>
                <w:sz w:val="21"/>
                <w:szCs w:val="21"/>
                <w:highlight w:val="none"/>
              </w:rPr>
              <w:t>注：须提供合同复印加盖</w:t>
            </w:r>
            <w:r>
              <w:rPr>
                <w:rFonts w:hint="eastAsia" w:ascii="宋体" w:hAnsi="宋体" w:eastAsia="宋体" w:cs="宋体"/>
                <w:b/>
                <w:bCs/>
                <w:color w:val="auto"/>
                <w:kern w:val="0"/>
                <w:sz w:val="21"/>
                <w:szCs w:val="21"/>
                <w:highlight w:val="none"/>
                <w:lang w:eastAsia="zh-CN"/>
              </w:rPr>
              <w:t>投标人</w:t>
            </w:r>
            <w:r>
              <w:rPr>
                <w:rFonts w:hint="eastAsia" w:ascii="宋体" w:hAnsi="宋体" w:eastAsia="宋体" w:cs="宋体"/>
                <w:b/>
                <w:bCs/>
                <w:color w:val="auto"/>
                <w:kern w:val="0"/>
                <w:sz w:val="21"/>
                <w:szCs w:val="21"/>
                <w:highlight w:val="none"/>
              </w:rPr>
              <w:t>公章。</w:t>
            </w:r>
          </w:p>
        </w:tc>
      </w:tr>
      <w:tr w14:paraId="1095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jc w:val="center"/>
        </w:trPr>
        <w:tc>
          <w:tcPr>
            <w:tcW w:w="690" w:type="dxa"/>
            <w:tcBorders>
              <w:top w:val="single" w:color="auto" w:sz="4" w:space="0"/>
              <w:left w:val="single" w:color="auto" w:sz="4" w:space="0"/>
              <w:right w:val="single" w:color="auto" w:sz="4" w:space="0"/>
            </w:tcBorders>
            <w:noWrap w:val="0"/>
            <w:vAlign w:val="center"/>
          </w:tcPr>
          <w:p w14:paraId="3B3CDE32">
            <w:pPr>
              <w:spacing w:line="360" w:lineRule="auto"/>
              <w:jc w:val="center"/>
              <w:rPr>
                <w:rFonts w:hint="eastAsia" w:ascii="宋体" w:hAnsi="宋体" w:eastAsia="宋体" w:cs="宋体"/>
                <w:color w:val="auto"/>
                <w:sz w:val="21"/>
                <w:szCs w:val="21"/>
                <w:highlight w:val="none"/>
                <w:lang w:val="en-US" w:eastAsia="zh-CN"/>
              </w:rPr>
            </w:pPr>
            <w:del w:id="356" w:author="谢智敏" w:date="2026-10-08T11:45:22Z">
              <w:r>
                <w:rPr>
                  <w:rFonts w:hint="default" w:ascii="宋体" w:hAnsi="宋体" w:cs="宋体"/>
                  <w:color w:val="auto"/>
                  <w:szCs w:val="21"/>
                  <w:highlight w:val="none"/>
                  <w:lang w:val="en-US" w:eastAsia="zh-CN"/>
                  <w:rPrChange w:id="357" w:author="梁静庄" w:date="2026-10-09T09:41:27Z">
                    <w:rPr>
                      <w:rFonts w:hint="default" w:ascii="宋体" w:hAnsi="宋体" w:cs="宋体"/>
                      <w:color w:val="auto"/>
                      <w:szCs w:val="21"/>
                      <w:lang w:val="en-US" w:eastAsia="zh-CN"/>
                    </w:rPr>
                  </w:rPrChange>
                </w:rPr>
                <w:delText>3</w:delText>
              </w:r>
            </w:del>
            <w:ins w:id="358" w:author="谢智敏" w:date="2026-10-08T11:45:22Z">
              <w:r>
                <w:rPr>
                  <w:rFonts w:hint="eastAsia" w:ascii="宋体" w:hAnsi="宋体" w:cs="宋体"/>
                  <w:color w:val="auto"/>
                  <w:szCs w:val="21"/>
                  <w:highlight w:val="none"/>
                  <w:lang w:val="en-US" w:eastAsia="zh-CN"/>
                  <w:rPrChange w:id="359" w:author="梁静庄" w:date="2026-10-09T09:41:27Z">
                    <w:rPr>
                      <w:rFonts w:hint="eastAsia" w:ascii="宋体" w:hAnsi="宋体" w:cs="宋体"/>
                      <w:color w:val="auto"/>
                      <w:szCs w:val="21"/>
                      <w:lang w:val="en-US" w:eastAsia="zh-CN"/>
                    </w:rPr>
                  </w:rPrChange>
                </w:rPr>
                <w:t>4</w:t>
              </w:r>
            </w:ins>
          </w:p>
        </w:tc>
        <w:tc>
          <w:tcPr>
            <w:tcW w:w="1609" w:type="dxa"/>
            <w:tcBorders>
              <w:top w:val="single" w:color="auto" w:sz="4" w:space="0"/>
              <w:left w:val="single" w:color="auto" w:sz="4" w:space="0"/>
              <w:right w:val="single" w:color="auto" w:sz="4" w:space="0"/>
            </w:tcBorders>
            <w:noWrap w:val="0"/>
            <w:vAlign w:val="center"/>
          </w:tcPr>
          <w:p w14:paraId="311DDE03">
            <w:pPr>
              <w:pStyle w:val="83"/>
              <w:spacing w:before="160" w:line="360" w:lineRule="auto"/>
              <w:ind w:left="137" w:leftChars="0"/>
              <w:jc w:val="center"/>
              <w:rPr>
                <w:rFonts w:hint="eastAsia" w:ascii="宋体" w:hAnsi="宋体" w:eastAsia="宋体" w:cs="宋体"/>
                <w:color w:val="auto"/>
                <w:kern w:val="0"/>
                <w:sz w:val="21"/>
                <w:szCs w:val="21"/>
                <w:highlight w:val="none"/>
              </w:rPr>
            </w:pPr>
            <w:r>
              <w:rPr>
                <w:rFonts w:hint="eastAsia" w:ascii="宋体" w:hAnsi="宋体" w:cs="宋体"/>
                <w:color w:val="auto"/>
                <w:kern w:val="2"/>
                <w:szCs w:val="24"/>
                <w:highlight w:val="none"/>
                <w:rPrChange w:id="360" w:author="梁静庄" w:date="2026-10-09T09:41:27Z">
                  <w:rPr>
                    <w:rFonts w:hint="eastAsia" w:ascii="宋体" w:hAnsi="宋体" w:cs="宋体"/>
                    <w:color w:val="auto"/>
                    <w:kern w:val="2"/>
                    <w:szCs w:val="24"/>
                  </w:rPr>
                </w:rPrChange>
              </w:rPr>
              <w:t>企业实力</w:t>
            </w:r>
          </w:p>
        </w:tc>
        <w:tc>
          <w:tcPr>
            <w:tcW w:w="762" w:type="dxa"/>
            <w:tcBorders>
              <w:top w:val="single" w:color="auto" w:sz="4" w:space="0"/>
              <w:left w:val="single" w:color="auto" w:sz="4" w:space="0"/>
              <w:right w:val="single" w:color="auto" w:sz="4" w:space="0"/>
            </w:tcBorders>
            <w:noWrap w:val="0"/>
            <w:vAlign w:val="center"/>
          </w:tcPr>
          <w:p w14:paraId="08CAA9CA">
            <w:pPr>
              <w:spacing w:line="360" w:lineRule="auto"/>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szCs w:val="21"/>
                <w:highlight w:val="none"/>
                <w:lang w:val="en-US" w:eastAsia="zh-CN"/>
                <w:rPrChange w:id="361"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5A3F49">
            <w:pPr>
              <w:pStyle w:val="83"/>
              <w:spacing w:before="7" w:line="360" w:lineRule="auto"/>
              <w:ind w:right="145"/>
              <w:jc w:val="both"/>
              <w:rPr>
                <w:rFonts w:hint="eastAsia" w:ascii="宋体" w:hAnsi="宋体" w:cs="宋体"/>
                <w:b w:val="0"/>
                <w:bCs w:val="0"/>
                <w:color w:val="auto"/>
                <w:kern w:val="2"/>
                <w:szCs w:val="24"/>
                <w:highlight w:val="none"/>
                <w:lang w:val="en-US" w:eastAsia="zh-CN"/>
                <w:rPrChange w:id="362" w:author="梁静庄" w:date="2026-10-09T09:41:27Z">
                  <w:rPr>
                    <w:rFonts w:hint="eastAsia" w:ascii="宋体" w:hAnsi="宋体" w:cs="宋体"/>
                    <w:b w:val="0"/>
                    <w:bCs w:val="0"/>
                    <w:color w:val="auto"/>
                    <w:kern w:val="2"/>
                    <w:szCs w:val="24"/>
                    <w:lang w:val="en-US" w:eastAsia="zh-CN"/>
                  </w:rPr>
                </w:rPrChange>
              </w:rPr>
            </w:pPr>
            <w:r>
              <w:rPr>
                <w:rFonts w:hint="eastAsia" w:ascii="宋体" w:hAnsi="宋体" w:cs="宋体"/>
                <w:b w:val="0"/>
                <w:bCs w:val="0"/>
                <w:color w:val="auto"/>
                <w:kern w:val="2"/>
                <w:szCs w:val="24"/>
                <w:highlight w:val="none"/>
                <w:lang w:val="en-US" w:eastAsia="zh-CN"/>
                <w:rPrChange w:id="363" w:author="梁静庄" w:date="2026-10-09T09:41:27Z">
                  <w:rPr>
                    <w:rFonts w:hint="eastAsia" w:ascii="宋体" w:hAnsi="宋体" w:cs="宋体"/>
                    <w:b w:val="0"/>
                    <w:bCs w:val="0"/>
                    <w:color w:val="auto"/>
                    <w:kern w:val="2"/>
                    <w:szCs w:val="24"/>
                    <w:lang w:val="en-US" w:eastAsia="zh-CN"/>
                  </w:rPr>
                </w:rPrChange>
              </w:rPr>
              <w:t>投标人获得政府部门颁发的国家级以上的环境类或固废处理/处置或飞灰资源化相关的奖项的每个得5分，获得省级以上的环境类或固废处理/处置或飞灰资源化相关的奖项的每个得3分，获得市级以上的环境类或固废处理/处置或飞灰资源化相关的奖项的每个得1分，最高10分。</w:t>
            </w:r>
          </w:p>
          <w:p w14:paraId="1E8EB969">
            <w:pPr>
              <w:pStyle w:val="83"/>
              <w:spacing w:before="7" w:line="360" w:lineRule="auto"/>
              <w:ind w:right="145"/>
              <w:jc w:val="both"/>
              <w:rPr>
                <w:rFonts w:hint="default" w:ascii="宋体" w:hAnsi="宋体" w:eastAsia="宋体" w:cs="宋体"/>
                <w:color w:val="auto"/>
                <w:sz w:val="21"/>
                <w:szCs w:val="21"/>
                <w:highlight w:val="none"/>
                <w:lang w:val="en-US" w:eastAsia="zh-CN"/>
                <w:rPrChange w:id="364"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b/>
                <w:bCs/>
                <w:color w:val="auto"/>
                <w:kern w:val="2"/>
                <w:szCs w:val="24"/>
                <w:highlight w:val="none"/>
                <w:rPrChange w:id="365" w:author="梁静庄" w:date="2026-10-09T09:41:27Z">
                  <w:rPr>
                    <w:rFonts w:hint="eastAsia" w:ascii="宋体" w:hAnsi="宋体" w:cs="宋体"/>
                    <w:b/>
                    <w:bCs/>
                    <w:color w:val="auto"/>
                    <w:kern w:val="2"/>
                    <w:szCs w:val="24"/>
                  </w:rPr>
                </w:rPrChange>
              </w:rPr>
              <w:t>注：须提供以上证书复印件加盖投标人公章</w:t>
            </w:r>
            <w:r>
              <w:rPr>
                <w:rFonts w:hint="eastAsia" w:ascii="宋体" w:hAnsi="宋体" w:cs="宋体"/>
                <w:b/>
                <w:bCs/>
                <w:color w:val="auto"/>
                <w:kern w:val="2"/>
                <w:szCs w:val="24"/>
                <w:highlight w:val="none"/>
                <w:lang w:eastAsia="zh-CN"/>
                <w:rPrChange w:id="366" w:author="梁静庄" w:date="2026-10-09T09:41:27Z">
                  <w:rPr>
                    <w:rFonts w:hint="eastAsia" w:ascii="宋体" w:hAnsi="宋体" w:cs="宋体"/>
                    <w:b/>
                    <w:bCs/>
                    <w:color w:val="auto"/>
                    <w:kern w:val="2"/>
                    <w:szCs w:val="24"/>
                    <w:lang w:eastAsia="zh-CN"/>
                  </w:rPr>
                </w:rPrChange>
              </w:rPr>
              <w:t>，</w:t>
            </w:r>
            <w:r>
              <w:rPr>
                <w:rFonts w:hint="eastAsia" w:ascii="宋体" w:hAnsi="宋体" w:cs="宋体"/>
                <w:b/>
                <w:bCs/>
                <w:color w:val="auto"/>
                <w:kern w:val="2"/>
                <w:szCs w:val="24"/>
                <w:highlight w:val="none"/>
                <w:lang w:val="en-US" w:eastAsia="zh-CN"/>
                <w:rPrChange w:id="367" w:author="梁静庄" w:date="2026-10-09T09:41:27Z">
                  <w:rPr>
                    <w:rFonts w:hint="eastAsia" w:ascii="宋体" w:hAnsi="宋体" w:cs="宋体"/>
                    <w:b/>
                    <w:bCs/>
                    <w:color w:val="auto"/>
                    <w:kern w:val="2"/>
                    <w:szCs w:val="24"/>
                    <w:lang w:val="en-US" w:eastAsia="zh-CN"/>
                  </w:rPr>
                </w:rPrChange>
              </w:rPr>
              <w:t>如属政府部门授权颁发的奖项，须同时提供相应部门公告或通知等证明</w:t>
            </w:r>
            <w:r>
              <w:rPr>
                <w:rFonts w:hint="eastAsia" w:ascii="宋体" w:hAnsi="宋体" w:cs="宋体"/>
                <w:b/>
                <w:bCs/>
                <w:color w:val="auto"/>
                <w:kern w:val="2"/>
                <w:szCs w:val="24"/>
                <w:highlight w:val="none"/>
                <w:rPrChange w:id="368" w:author="梁静庄" w:date="2026-10-09T09:41:27Z">
                  <w:rPr>
                    <w:rFonts w:hint="eastAsia" w:ascii="宋体" w:hAnsi="宋体" w:cs="宋体"/>
                    <w:b/>
                    <w:bCs/>
                    <w:color w:val="auto"/>
                    <w:kern w:val="2"/>
                    <w:szCs w:val="24"/>
                  </w:rPr>
                </w:rPrChange>
              </w:rPr>
              <w:t>。</w:t>
            </w:r>
          </w:p>
        </w:tc>
      </w:tr>
      <w:tr w14:paraId="06E8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3ECAF876">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技术评审（</w:t>
            </w:r>
            <w:r>
              <w:rPr>
                <w:rFonts w:hint="eastAsia" w:ascii="宋体" w:eastAsia="宋体" w:cs="宋体"/>
                <w:b/>
                <w:bCs/>
                <w:color w:val="auto"/>
                <w:sz w:val="21"/>
                <w:szCs w:val="21"/>
                <w:highlight w:val="none"/>
                <w:lang w:val="en-US" w:eastAsia="zh-CN"/>
              </w:rPr>
              <w:t>40</w:t>
            </w:r>
            <w:r>
              <w:rPr>
                <w:rFonts w:hint="eastAsia" w:ascii="宋体" w:hAnsi="宋体" w:eastAsia="宋体" w:cs="宋体"/>
                <w:b/>
                <w:bCs/>
                <w:color w:val="auto"/>
                <w:sz w:val="21"/>
                <w:szCs w:val="21"/>
                <w:highlight w:val="none"/>
              </w:rPr>
              <w:t>分）</w:t>
            </w:r>
          </w:p>
        </w:tc>
      </w:tr>
      <w:tr w14:paraId="2C57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8718D65">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5DE1FCA5">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69" w:author="梁静庄" w:date="2026-10-09T09:41:27Z">
                  <w:rPr>
                    <w:rFonts w:hint="eastAsia" w:ascii="宋体" w:hAnsi="宋体" w:eastAsia="宋体" w:cs="宋体"/>
                    <w:color w:val="auto"/>
                    <w:sz w:val="21"/>
                    <w:szCs w:val="21"/>
                  </w:rPr>
                </w:rPrChange>
              </w:rPr>
              <w:t>对本项目的理解和分析</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9466123">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Change w:id="370" w:author="梁静庄" w:date="2026-10-09T09:41:27Z">
                  <w:rPr>
                    <w:rFonts w:hint="eastAsia" w:ascii="宋体" w:hAnsi="宋体" w:eastAsia="宋体" w:cs="宋体"/>
                    <w:color w:val="auto"/>
                    <w:sz w:val="21"/>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top"/>
          </w:tcPr>
          <w:p w14:paraId="6BBEAC4D">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优:理解透彻、能深入分析具体内容，完全满足且优于项目需求的，得10分: 良:能基本理解项目情况，有分析内容，完全满足项目需求的，得</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分:中:不完全理解项目情况或缺少分析内容，不完全满足项目要求的，得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分:差:未提交响应内容或其他情况得0分。</w:t>
            </w:r>
          </w:p>
        </w:tc>
      </w:tr>
      <w:tr w14:paraId="6189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B9BDAA3">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01A66BC7">
            <w:pPr>
              <w:autoSpaceDE w:val="0"/>
              <w:autoSpaceDN w:val="0"/>
              <w:adjustRightInd w:val="0"/>
              <w:spacing w:before="31" w:beforeLines="10" w:after="3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71" w:author="梁静庄" w:date="2026-10-09T09:41:27Z">
                  <w:rPr>
                    <w:rFonts w:hint="eastAsia" w:ascii="宋体" w:hAnsi="宋体" w:eastAsia="宋体" w:cs="宋体"/>
                    <w:color w:val="auto"/>
                    <w:sz w:val="21"/>
                    <w:szCs w:val="21"/>
                  </w:rPr>
                </w:rPrChange>
              </w:rPr>
              <w:t>项目技术重点、难点分析及应对措施</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653B2314">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461" w:type="dxa"/>
            <w:tcBorders>
              <w:top w:val="single" w:color="auto" w:sz="4" w:space="0"/>
              <w:left w:val="single" w:color="auto" w:sz="4" w:space="0"/>
              <w:bottom w:val="single" w:color="auto" w:sz="4" w:space="0"/>
              <w:right w:val="single" w:color="auto" w:sz="4" w:space="0"/>
            </w:tcBorders>
            <w:noWrap w:val="0"/>
            <w:vAlign w:val="top"/>
          </w:tcPr>
          <w:p w14:paraId="202E383C">
            <w:pPr>
              <w:pStyle w:val="88"/>
              <w:spacing w:line="360" w:lineRule="auto"/>
              <w:ind w:firstLine="0" w:firstLineChars="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优:重点、难点分析全面、合理，应对措施可行性高的，得</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zh-CN" w:eastAsia="zh-CN"/>
              </w:rPr>
              <w:t>分:良:重点、难点分析较全面、较合理，应对措施可行性较高的，得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分:中:重点、难点分析欠缺全面、欠缺合理，应对措施可行性低的，得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分:差:未提交响应内容或其他情况得0分。</w:t>
            </w:r>
          </w:p>
        </w:tc>
      </w:tr>
      <w:tr w14:paraId="408F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8"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4B6569E">
            <w:pPr>
              <w:pStyle w:val="88"/>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3</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41905069">
            <w:pPr>
              <w:autoSpaceDE w:val="0"/>
              <w:autoSpaceDN w:val="0"/>
              <w:adjustRightInd w:val="0"/>
              <w:spacing w:before="31" w:beforeLines="10" w:after="30" w:line="360" w:lineRule="auto"/>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Change w:id="372" w:author="梁静庄" w:date="2026-10-09T09:41:27Z">
                  <w:rPr>
                    <w:rFonts w:hint="eastAsia" w:ascii="宋体" w:hAnsi="宋体" w:eastAsia="宋体" w:cs="宋体"/>
                    <w:color w:val="auto"/>
                    <w:sz w:val="21"/>
                    <w:szCs w:val="21"/>
                  </w:rPr>
                </w:rPrChange>
              </w:rPr>
              <w:t>项目工作方案</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68C516D8">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41B0018D">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73" w:author="梁静庄" w:date="2026-10-09T09:41:27Z">
                  <w:rPr>
                    <w:rFonts w:hint="eastAsia" w:ascii="宋体" w:hAnsi="宋体" w:eastAsia="宋体" w:cs="宋体"/>
                    <w:color w:val="auto"/>
                    <w:sz w:val="21"/>
                    <w:szCs w:val="21"/>
                  </w:rPr>
                </w:rPrChange>
              </w:rPr>
              <w:t>优:熟悉相关政策，制定工作方案全面、详细，完全满足项目需求的，得</w:t>
            </w:r>
            <w:r>
              <w:rPr>
                <w:rFonts w:hint="eastAsia" w:ascii="宋体" w:hAnsi="宋体" w:eastAsia="宋体" w:cs="宋体"/>
                <w:color w:val="auto"/>
                <w:sz w:val="21"/>
                <w:szCs w:val="21"/>
                <w:highlight w:val="none"/>
                <w:lang w:val="en-US" w:eastAsia="zh-CN"/>
                <w:rPrChange w:id="374" w:author="梁静庄" w:date="2026-10-09T09:41:27Z">
                  <w:rPr>
                    <w:rFonts w:hint="eastAsia" w:ascii="宋体" w:hAnsi="宋体" w:eastAsia="宋体" w:cs="宋体"/>
                    <w:color w:val="auto"/>
                    <w:sz w:val="21"/>
                    <w:szCs w:val="21"/>
                    <w:lang w:val="en-US" w:eastAsia="zh-CN"/>
                  </w:rPr>
                </w:rPrChange>
              </w:rPr>
              <w:t>8</w:t>
            </w:r>
            <w:r>
              <w:rPr>
                <w:rFonts w:hint="eastAsia" w:ascii="宋体" w:hAnsi="宋体" w:eastAsia="宋体" w:cs="宋体"/>
                <w:color w:val="auto"/>
                <w:sz w:val="21"/>
                <w:szCs w:val="21"/>
                <w:highlight w:val="none"/>
                <w:rPrChange w:id="375" w:author="梁静庄" w:date="2026-10-09T09:41:27Z">
                  <w:rPr>
                    <w:rFonts w:hint="eastAsia" w:ascii="宋体" w:hAnsi="宋体" w:eastAsia="宋体" w:cs="宋体"/>
                    <w:color w:val="auto"/>
                    <w:sz w:val="21"/>
                    <w:szCs w:val="21"/>
                  </w:rPr>
                </w:rPrChange>
              </w:rPr>
              <w:t>分: 良:基本掌握相关政策，制定工作方案较全面、较详细，基本满足项目需求的，得</w:t>
            </w:r>
            <w:r>
              <w:rPr>
                <w:rFonts w:hint="eastAsia" w:ascii="宋体" w:hAnsi="宋体" w:eastAsia="宋体" w:cs="宋体"/>
                <w:color w:val="auto"/>
                <w:sz w:val="21"/>
                <w:szCs w:val="21"/>
                <w:highlight w:val="none"/>
                <w:lang w:val="en-US" w:eastAsia="zh-CN"/>
                <w:rPrChange w:id="376" w:author="梁静庄" w:date="2026-10-09T09:41:27Z">
                  <w:rPr>
                    <w:rFonts w:hint="eastAsia" w:ascii="宋体" w:hAnsi="宋体" w:eastAsia="宋体" w:cs="宋体"/>
                    <w:color w:val="auto"/>
                    <w:sz w:val="21"/>
                    <w:szCs w:val="21"/>
                    <w:lang w:val="en-US" w:eastAsia="zh-CN"/>
                  </w:rPr>
                </w:rPrChange>
              </w:rPr>
              <w:t>5</w:t>
            </w:r>
            <w:r>
              <w:rPr>
                <w:rFonts w:hint="eastAsia" w:ascii="宋体" w:hAnsi="宋体" w:eastAsia="宋体" w:cs="宋体"/>
                <w:color w:val="auto"/>
                <w:sz w:val="21"/>
                <w:szCs w:val="21"/>
                <w:highlight w:val="none"/>
                <w:rPrChange w:id="377" w:author="梁静庄" w:date="2026-10-09T09:41:27Z">
                  <w:rPr>
                    <w:rFonts w:hint="eastAsia" w:ascii="宋体" w:hAnsi="宋体" w:eastAsia="宋体" w:cs="宋体"/>
                    <w:color w:val="auto"/>
                    <w:sz w:val="21"/>
                    <w:szCs w:val="21"/>
                  </w:rPr>
                </w:rPrChange>
              </w:rPr>
              <w:t>分:中:了解相关政策，制定工作方案较一般，不完全满足项目需求的，得</w:t>
            </w:r>
            <w:r>
              <w:rPr>
                <w:rFonts w:hint="eastAsia" w:ascii="宋体" w:hAnsi="宋体" w:eastAsia="宋体" w:cs="宋体"/>
                <w:color w:val="auto"/>
                <w:sz w:val="21"/>
                <w:szCs w:val="21"/>
                <w:highlight w:val="none"/>
                <w:lang w:val="en-US" w:eastAsia="zh-CN"/>
                <w:rPrChange w:id="378"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379" w:author="梁静庄" w:date="2026-10-09T09:41:27Z">
                  <w:rPr>
                    <w:rFonts w:hint="eastAsia" w:ascii="宋体" w:hAnsi="宋体" w:eastAsia="宋体" w:cs="宋体"/>
                    <w:color w:val="auto"/>
                    <w:sz w:val="21"/>
                    <w:szCs w:val="21"/>
                  </w:rPr>
                </w:rPrChange>
              </w:rPr>
              <w:t>分:差:未提交响应内容或其他情况得0分。</w:t>
            </w:r>
          </w:p>
        </w:tc>
      </w:tr>
      <w:tr w14:paraId="5CC1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80DAB2E">
            <w:pPr>
              <w:pStyle w:val="88"/>
              <w:spacing w:line="360" w:lineRule="auto"/>
              <w:ind w:left="0" w:leftChars="0" w:firstLine="0" w:firstLineChars="0"/>
              <w:jc w:val="both"/>
              <w:rPr>
                <w:rFonts w:hint="default"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 xml:space="preserve"> 4</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29B1F7A4">
            <w:pPr>
              <w:autoSpaceDE w:val="0"/>
              <w:autoSpaceDN w:val="0"/>
              <w:adjustRightInd w:val="0"/>
              <w:spacing w:before="31" w:beforeLines="10" w:after="30" w:line="360" w:lineRule="auto"/>
              <w:jc w:val="both"/>
              <w:rPr>
                <w:rFonts w:hint="eastAsia" w:ascii="宋体" w:hAnsi="宋体" w:eastAsia="宋体" w:cs="宋体"/>
                <w:color w:val="auto"/>
                <w:sz w:val="21"/>
                <w:szCs w:val="21"/>
                <w:highlight w:val="none"/>
                <w:rPrChange w:id="380"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rPrChange w:id="381" w:author="梁静庄" w:date="2026-10-09T09:41:27Z">
                  <w:rPr>
                    <w:rFonts w:hint="eastAsia" w:ascii="宋体" w:hAnsi="宋体" w:eastAsia="宋体" w:cs="宋体"/>
                    <w:color w:val="auto"/>
                    <w:sz w:val="21"/>
                    <w:szCs w:val="21"/>
                  </w:rPr>
                </w:rPrChange>
              </w:rPr>
              <w:t>进度计划及保障措施、质量保证体系及措施</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4BCE6620">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Change w:id="382" w:author="梁静庄" w:date="2026-10-09T09:41:27Z">
                  <w:rPr>
                    <w:rFonts w:hint="default"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83" w:author="梁静庄" w:date="2026-10-09T09:41:27Z">
                  <w:rPr>
                    <w:rFonts w:hint="eastAsia" w:ascii="宋体" w:hAnsi="宋体" w:eastAsia="宋体" w:cs="宋体"/>
                    <w:color w:val="auto"/>
                    <w:sz w:val="21"/>
                    <w:szCs w:val="21"/>
                    <w:lang w:val="en-US" w:eastAsia="zh-CN"/>
                  </w:rPr>
                </w:rPrChange>
              </w:rPr>
              <w:t>8</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4D5367D3">
            <w:pPr>
              <w:pStyle w:val="88"/>
              <w:spacing w:line="360" w:lineRule="auto"/>
              <w:ind w:firstLine="0" w:firstLineChars="0"/>
              <w:rPr>
                <w:rFonts w:hint="eastAsia" w:ascii="宋体" w:hAnsi="宋体" w:eastAsia="宋体" w:cs="宋体"/>
                <w:color w:val="auto"/>
                <w:sz w:val="21"/>
                <w:szCs w:val="21"/>
                <w:highlight w:val="none"/>
                <w:rPrChange w:id="384"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rPrChange w:id="385" w:author="梁静庄" w:date="2026-10-09T09:41:27Z">
                  <w:rPr>
                    <w:rFonts w:hint="eastAsia" w:ascii="宋体" w:hAnsi="宋体" w:eastAsia="宋体" w:cs="宋体"/>
                    <w:color w:val="auto"/>
                    <w:sz w:val="21"/>
                    <w:szCs w:val="21"/>
                  </w:rPr>
                </w:rPrChange>
              </w:rPr>
              <w:t>优:投标人制定进度计划能完全满足招标人工期要求，进度保证措施、质量保证体系及措施完善、可行的，得</w:t>
            </w:r>
            <w:r>
              <w:rPr>
                <w:rFonts w:hint="eastAsia" w:ascii="宋体" w:hAnsi="宋体" w:eastAsia="宋体" w:cs="宋体"/>
                <w:color w:val="auto"/>
                <w:sz w:val="21"/>
                <w:szCs w:val="21"/>
                <w:highlight w:val="none"/>
                <w:lang w:val="en-US" w:eastAsia="zh-CN"/>
                <w:rPrChange w:id="386" w:author="梁静庄" w:date="2026-10-09T09:41:27Z">
                  <w:rPr>
                    <w:rFonts w:hint="eastAsia" w:ascii="宋体" w:hAnsi="宋体" w:eastAsia="宋体" w:cs="宋体"/>
                    <w:color w:val="auto"/>
                    <w:sz w:val="21"/>
                    <w:szCs w:val="21"/>
                    <w:lang w:val="en-US" w:eastAsia="zh-CN"/>
                  </w:rPr>
                </w:rPrChange>
              </w:rPr>
              <w:t>8</w:t>
            </w:r>
            <w:r>
              <w:rPr>
                <w:rFonts w:hint="eastAsia" w:ascii="宋体" w:hAnsi="宋体" w:eastAsia="宋体" w:cs="宋体"/>
                <w:color w:val="auto"/>
                <w:sz w:val="21"/>
                <w:szCs w:val="21"/>
                <w:highlight w:val="none"/>
                <w:rPrChange w:id="387" w:author="梁静庄" w:date="2026-10-09T09:41:27Z">
                  <w:rPr>
                    <w:rFonts w:hint="eastAsia" w:ascii="宋体" w:hAnsi="宋体" w:eastAsia="宋体" w:cs="宋体"/>
                    <w:color w:val="auto"/>
                    <w:sz w:val="21"/>
                    <w:szCs w:val="21"/>
                  </w:rPr>
                </w:rPrChange>
              </w:rPr>
              <w:t>分:良:投标人制定的进度计划满足招标人要求，制定的进度保证措施、质量保证措施较好、较可行的，得</w:t>
            </w:r>
            <w:r>
              <w:rPr>
                <w:rFonts w:hint="eastAsia" w:ascii="宋体" w:hAnsi="宋体" w:eastAsia="宋体" w:cs="宋体"/>
                <w:color w:val="auto"/>
                <w:sz w:val="21"/>
                <w:szCs w:val="21"/>
                <w:highlight w:val="none"/>
                <w:lang w:val="en-US" w:eastAsia="zh-CN"/>
                <w:rPrChange w:id="388" w:author="梁静庄" w:date="2026-10-09T09:41:27Z">
                  <w:rPr>
                    <w:rFonts w:hint="eastAsia" w:ascii="宋体" w:hAnsi="宋体" w:eastAsia="宋体" w:cs="宋体"/>
                    <w:color w:val="auto"/>
                    <w:sz w:val="21"/>
                    <w:szCs w:val="21"/>
                    <w:lang w:val="en-US" w:eastAsia="zh-CN"/>
                  </w:rPr>
                </w:rPrChange>
              </w:rPr>
              <w:t>5</w:t>
            </w:r>
            <w:r>
              <w:rPr>
                <w:rFonts w:hint="eastAsia" w:ascii="宋体" w:hAnsi="宋体" w:eastAsia="宋体" w:cs="宋体"/>
                <w:color w:val="auto"/>
                <w:sz w:val="21"/>
                <w:szCs w:val="21"/>
                <w:highlight w:val="none"/>
                <w:rPrChange w:id="389" w:author="梁静庄" w:date="2026-10-09T09:41:27Z">
                  <w:rPr>
                    <w:rFonts w:hint="eastAsia" w:ascii="宋体" w:hAnsi="宋体" w:eastAsia="宋体" w:cs="宋体"/>
                    <w:color w:val="auto"/>
                    <w:sz w:val="21"/>
                    <w:szCs w:val="21"/>
                  </w:rPr>
                </w:rPrChange>
              </w:rPr>
              <w:t>分:中:投标人制定的进度计划基本满足招标人要求，制定的进度保证措施、质量保证措施较一般的，得</w:t>
            </w:r>
            <w:r>
              <w:rPr>
                <w:rFonts w:hint="eastAsia" w:ascii="宋体" w:hAnsi="宋体" w:eastAsia="宋体" w:cs="宋体"/>
                <w:color w:val="auto"/>
                <w:sz w:val="21"/>
                <w:szCs w:val="21"/>
                <w:highlight w:val="none"/>
                <w:lang w:val="en-US" w:eastAsia="zh-CN"/>
                <w:rPrChange w:id="390"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391" w:author="梁静庄" w:date="2026-10-09T09:41:27Z">
                  <w:rPr>
                    <w:rFonts w:hint="eastAsia" w:ascii="宋体" w:hAnsi="宋体" w:eastAsia="宋体" w:cs="宋体"/>
                    <w:color w:val="auto"/>
                    <w:sz w:val="21"/>
                    <w:szCs w:val="21"/>
                  </w:rPr>
                </w:rPrChange>
              </w:rPr>
              <w:t>分:差:未提交响应内容或其他情况得0分。</w:t>
            </w:r>
          </w:p>
        </w:tc>
      </w:tr>
      <w:tr w14:paraId="4F3E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1C25496">
            <w:pPr>
              <w:pStyle w:val="88"/>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5</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56859C7F">
            <w:pPr>
              <w:autoSpaceDE w:val="0"/>
              <w:autoSpaceDN w:val="0"/>
              <w:adjustRightInd w:val="0"/>
              <w:spacing w:before="31" w:beforeLines="10" w:after="30" w:line="360" w:lineRule="auto"/>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Change w:id="392" w:author="梁静庄" w:date="2026-10-09T09:41:27Z">
                  <w:rPr>
                    <w:rFonts w:hint="eastAsia" w:ascii="宋体" w:hAnsi="宋体" w:eastAsia="宋体" w:cs="宋体"/>
                    <w:color w:val="auto"/>
                    <w:sz w:val="21"/>
                    <w:szCs w:val="21"/>
                  </w:rPr>
                </w:rPrChange>
              </w:rPr>
              <w:t>后续服务方案</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AA9F0B2">
            <w:pPr>
              <w:autoSpaceDE w:val="0"/>
              <w:autoSpaceDN w:val="0"/>
              <w:adjustRightIn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Change w:id="393" w:author="梁静庄" w:date="2026-10-09T09:41:27Z">
                  <w:rPr>
                    <w:rFonts w:hint="eastAsia" w:ascii="宋体" w:hAnsi="宋体" w:eastAsia="宋体" w:cs="宋体"/>
                    <w:color w:val="auto"/>
                    <w:sz w:val="21"/>
                    <w:szCs w:val="21"/>
                    <w:lang w:val="en-US" w:eastAsia="zh-CN"/>
                  </w:rPr>
                </w:rPrChange>
              </w:rPr>
              <w:t>6</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52D856BE">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94" w:author="梁静庄" w:date="2026-10-09T09:41:27Z">
                  <w:rPr>
                    <w:rFonts w:hint="eastAsia" w:ascii="宋体" w:hAnsi="宋体" w:eastAsia="宋体" w:cs="宋体"/>
                    <w:color w:val="auto"/>
                    <w:sz w:val="21"/>
                    <w:szCs w:val="21"/>
                  </w:rPr>
                </w:rPrChange>
              </w:rPr>
              <w:t>优:投标人后续服务方案十分详细，具体实施措施可行性高的得</w:t>
            </w:r>
            <w:r>
              <w:rPr>
                <w:rFonts w:hint="eastAsia" w:ascii="宋体" w:hAnsi="宋体" w:eastAsia="宋体" w:cs="宋体"/>
                <w:color w:val="auto"/>
                <w:sz w:val="21"/>
                <w:szCs w:val="21"/>
                <w:highlight w:val="none"/>
                <w:lang w:val="en-US" w:eastAsia="zh-CN"/>
                <w:rPrChange w:id="395" w:author="梁静庄" w:date="2026-10-09T09:41:27Z">
                  <w:rPr>
                    <w:rFonts w:hint="eastAsia" w:ascii="宋体" w:hAnsi="宋体" w:eastAsia="宋体" w:cs="宋体"/>
                    <w:color w:val="auto"/>
                    <w:sz w:val="21"/>
                    <w:szCs w:val="21"/>
                    <w:lang w:val="en-US" w:eastAsia="zh-CN"/>
                  </w:rPr>
                </w:rPrChange>
              </w:rPr>
              <w:t>6</w:t>
            </w:r>
            <w:r>
              <w:rPr>
                <w:rFonts w:hint="eastAsia" w:ascii="宋体" w:hAnsi="宋体" w:eastAsia="宋体" w:cs="宋体"/>
                <w:color w:val="auto"/>
                <w:sz w:val="21"/>
                <w:szCs w:val="21"/>
                <w:highlight w:val="none"/>
                <w:rPrChange w:id="396" w:author="梁静庄" w:date="2026-10-09T09:41:27Z">
                  <w:rPr>
                    <w:rFonts w:hint="eastAsia" w:ascii="宋体" w:hAnsi="宋体" w:eastAsia="宋体" w:cs="宋体"/>
                    <w:color w:val="auto"/>
                    <w:sz w:val="21"/>
                    <w:szCs w:val="21"/>
                  </w:rPr>
                </w:rPrChange>
              </w:rPr>
              <w:t>分:良:后期服务方案较详细具体，具体实施措施可行性较高的得</w:t>
            </w:r>
            <w:r>
              <w:rPr>
                <w:rFonts w:hint="eastAsia" w:ascii="宋体" w:hAnsi="宋体" w:eastAsia="宋体" w:cs="宋体"/>
                <w:color w:val="auto"/>
                <w:sz w:val="21"/>
                <w:szCs w:val="21"/>
                <w:highlight w:val="none"/>
                <w:lang w:val="en-US" w:eastAsia="zh-CN"/>
                <w:rPrChange w:id="397" w:author="梁静庄" w:date="2026-10-09T09:41:27Z">
                  <w:rPr>
                    <w:rFonts w:hint="eastAsia" w:ascii="宋体" w:hAnsi="宋体" w:eastAsia="宋体" w:cs="宋体"/>
                    <w:color w:val="auto"/>
                    <w:sz w:val="21"/>
                    <w:szCs w:val="21"/>
                    <w:lang w:val="en-US" w:eastAsia="zh-CN"/>
                  </w:rPr>
                </w:rPrChange>
              </w:rPr>
              <w:t>4</w:t>
            </w:r>
            <w:r>
              <w:rPr>
                <w:rFonts w:hint="eastAsia" w:ascii="宋体" w:hAnsi="宋体" w:eastAsia="宋体" w:cs="宋体"/>
                <w:color w:val="auto"/>
                <w:sz w:val="21"/>
                <w:szCs w:val="21"/>
                <w:highlight w:val="none"/>
                <w:rPrChange w:id="398" w:author="梁静庄" w:date="2026-10-09T09:41:27Z">
                  <w:rPr>
                    <w:rFonts w:hint="eastAsia" w:ascii="宋体" w:hAnsi="宋体" w:eastAsia="宋体" w:cs="宋体"/>
                    <w:color w:val="auto"/>
                    <w:sz w:val="21"/>
                    <w:szCs w:val="21"/>
                  </w:rPr>
                </w:rPrChange>
              </w:rPr>
              <w:t>分:中:后期服务方案简略，具体实施措施可行性低的得</w:t>
            </w:r>
            <w:r>
              <w:rPr>
                <w:rFonts w:hint="eastAsia" w:ascii="宋体" w:hAnsi="宋体" w:eastAsia="宋体" w:cs="宋体"/>
                <w:color w:val="auto"/>
                <w:sz w:val="21"/>
                <w:szCs w:val="21"/>
                <w:highlight w:val="none"/>
                <w:lang w:val="en-US" w:eastAsia="zh-CN"/>
                <w:rPrChange w:id="399"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400" w:author="梁静庄" w:date="2026-10-09T09:41:27Z">
                  <w:rPr>
                    <w:rFonts w:hint="eastAsia" w:ascii="宋体" w:hAnsi="宋体" w:eastAsia="宋体" w:cs="宋体"/>
                    <w:color w:val="auto"/>
                    <w:sz w:val="21"/>
                    <w:szCs w:val="21"/>
                  </w:rPr>
                </w:rPrChange>
              </w:rPr>
              <w:t>分:差:未提交响应内容或其他情况得0分。</w:t>
            </w:r>
          </w:p>
        </w:tc>
      </w:tr>
      <w:tr w14:paraId="4D55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F2AA8FF">
            <w:pPr>
              <w:pStyle w:val="88"/>
              <w:spacing w:line="360" w:lineRule="auto"/>
              <w:ind w:firstLine="0" w:firstLineChars="0"/>
              <w:jc w:val="center"/>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u w:val="single"/>
              </w:rPr>
              <w:t>价格评审（</w:t>
            </w:r>
            <w:r>
              <w:rPr>
                <w:rFonts w:hint="eastAsia" w:ascii="宋体" w:eastAsia="宋体" w:cs="宋体"/>
                <w:b/>
                <w:bCs/>
                <w:color w:val="auto"/>
                <w:sz w:val="21"/>
                <w:szCs w:val="21"/>
                <w:highlight w:val="none"/>
                <w:u w:val="single"/>
                <w:lang w:val="en-US" w:eastAsia="zh-CN"/>
              </w:rPr>
              <w:t>15</w:t>
            </w:r>
            <w:r>
              <w:rPr>
                <w:rFonts w:hint="eastAsia" w:ascii="宋体" w:hAnsi="宋体" w:eastAsia="宋体" w:cs="宋体"/>
                <w:b/>
                <w:bCs/>
                <w:color w:val="auto"/>
                <w:sz w:val="21"/>
                <w:szCs w:val="21"/>
                <w:highlight w:val="none"/>
                <w:u w:val="single"/>
              </w:rPr>
              <w:t>分）</w:t>
            </w:r>
          </w:p>
        </w:tc>
      </w:tr>
      <w:tr w14:paraId="3014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6CFA896">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1121E19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投标总价</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3659BAE2">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18E7AF">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价格分计算方法：满足采购文件要求且投标价格最低的投标报价为评标基准价，其价格分为满分。其他供应商的价格分统一按照下列公式计算：</w:t>
            </w:r>
          </w:p>
          <w:p w14:paraId="1667513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投标报价得分=(评标基准价／投标报价)×价格权</w:t>
            </w:r>
            <w:r>
              <w:rPr>
                <w:rFonts w:hint="eastAsia" w:ascii="宋体" w:hAnsi="宋体" w:eastAsia="宋体" w:cs="宋体"/>
                <w:color w:val="auto"/>
                <w:sz w:val="21"/>
                <w:szCs w:val="21"/>
                <w:highlight w:val="none"/>
              </w:rPr>
              <w:t>重</w:t>
            </w:r>
          </w:p>
        </w:tc>
      </w:tr>
    </w:tbl>
    <w:p w14:paraId="4D590EE4">
      <w:pPr>
        <w:pStyle w:val="2"/>
        <w:spacing w:before="0" w:after="0" w:line="360" w:lineRule="auto"/>
        <w:jc w:val="both"/>
        <w:rPr>
          <w:rFonts w:hint="eastAsia"/>
          <w:color w:val="auto"/>
          <w:highlight w:val="none"/>
        </w:rPr>
      </w:pPr>
      <w:r>
        <w:rPr>
          <w:rFonts w:hAnsi="宋体"/>
          <w:color w:val="auto"/>
          <w:highlight w:val="none"/>
        </w:rPr>
        <w:br w:type="page"/>
      </w:r>
      <w:bookmarkStart w:id="75" w:name="_Toc19965"/>
      <w:r>
        <w:rPr>
          <w:rFonts w:hint="eastAsia"/>
          <w:color w:val="auto"/>
          <w:highlight w:val="none"/>
        </w:rPr>
        <w:t>第五部</w:t>
      </w:r>
      <w:bookmarkStart w:id="76" w:name="geshi"/>
      <w:bookmarkEnd w:id="76"/>
      <w:r>
        <w:rPr>
          <w:rFonts w:hint="eastAsia"/>
          <w:color w:val="auto"/>
          <w:highlight w:val="none"/>
        </w:rPr>
        <w:t>分  响应文件格式</w:t>
      </w:r>
      <w:bookmarkEnd w:id="72"/>
      <w:bookmarkEnd w:id="73"/>
      <w:bookmarkEnd w:id="74"/>
      <w:bookmarkEnd w:id="75"/>
    </w:p>
    <w:p w14:paraId="73DFF1D3">
      <w:pPr>
        <w:pStyle w:val="3"/>
        <w:keepNext w:val="0"/>
        <w:keepLines w:val="0"/>
        <w:widowControl/>
        <w:spacing w:before="188" w:after="188" w:line="400" w:lineRule="exact"/>
        <w:jc w:val="center"/>
        <w:rPr>
          <w:rFonts w:hint="eastAsia" w:hAnsi="宋体"/>
          <w:bCs/>
          <w:color w:val="auto"/>
          <w:highlight w:val="none"/>
        </w:rPr>
      </w:pPr>
      <w:bookmarkStart w:id="77" w:name="_Hlt494257941"/>
      <w:bookmarkEnd w:id="77"/>
      <w:bookmarkStart w:id="78" w:name="_Toc24648"/>
      <w:bookmarkStart w:id="79" w:name="_Toc426557865"/>
      <w:bookmarkStart w:id="80" w:name="_Toc517502637"/>
      <w:bookmarkStart w:id="81" w:name="_Toc494875415"/>
      <w:bookmarkStart w:id="82" w:name="_Toc490832205"/>
      <w:bookmarkStart w:id="83" w:name="_Toc12118375"/>
      <w:bookmarkStart w:id="84" w:name="_Toc506628557"/>
      <w:bookmarkStart w:id="85" w:name="_Toc506611814"/>
      <w:bookmarkStart w:id="86" w:name="_Toc484848557"/>
      <w:bookmarkStart w:id="87" w:name="_Toc52423752"/>
      <w:bookmarkStart w:id="88" w:name="_Toc506611606"/>
      <w:bookmarkStart w:id="89" w:name="_Toc484827212"/>
      <w:bookmarkStart w:id="90" w:name="_Toc307826683"/>
      <w:bookmarkStart w:id="91" w:name="_Toc108597124"/>
      <w:bookmarkStart w:id="92" w:name="_Toc307826054"/>
      <w:r>
        <w:rPr>
          <w:rFonts w:hint="eastAsia" w:hAnsi="宋体"/>
          <w:bCs/>
          <w:color w:val="auto"/>
          <w:highlight w:val="none"/>
        </w:rPr>
        <w:t>第一章</w:t>
      </w:r>
      <w:bookmarkStart w:id="93" w:name="_Toc368513820"/>
      <w:r>
        <w:rPr>
          <w:rFonts w:hint="eastAsia" w:hAnsi="宋体"/>
          <w:bCs/>
          <w:color w:val="auto"/>
          <w:highlight w:val="none"/>
        </w:rPr>
        <w:t xml:space="preserve"> 目录</w:t>
      </w:r>
      <w:bookmarkEnd w:id="78"/>
      <w:bookmarkEnd w:id="79"/>
      <w:bookmarkEnd w:id="93"/>
    </w:p>
    <w:tbl>
      <w:tblPr>
        <w:tblStyle w:val="3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09"/>
        <w:gridCol w:w="5061"/>
        <w:gridCol w:w="1034"/>
        <w:gridCol w:w="992"/>
      </w:tblGrid>
      <w:tr w14:paraId="3F63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tcBorders>
              <w:right w:val="single" w:color="auto" w:sz="4" w:space="0"/>
            </w:tcBorders>
            <w:noWrap w:val="0"/>
            <w:vAlign w:val="center"/>
          </w:tcPr>
          <w:p w14:paraId="4631CCD4">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类型名称</w:t>
            </w:r>
          </w:p>
        </w:tc>
        <w:tc>
          <w:tcPr>
            <w:tcW w:w="709" w:type="dxa"/>
            <w:tcBorders>
              <w:left w:val="single" w:color="auto" w:sz="4" w:space="0"/>
            </w:tcBorders>
            <w:noWrap w:val="0"/>
            <w:vAlign w:val="center"/>
          </w:tcPr>
          <w:p w14:paraId="5433A45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序号</w:t>
            </w:r>
          </w:p>
        </w:tc>
        <w:tc>
          <w:tcPr>
            <w:tcW w:w="5061" w:type="dxa"/>
            <w:noWrap w:val="0"/>
            <w:vAlign w:val="center"/>
          </w:tcPr>
          <w:p w14:paraId="4C411E64">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文件名称</w:t>
            </w:r>
          </w:p>
        </w:tc>
        <w:tc>
          <w:tcPr>
            <w:tcW w:w="1034" w:type="dxa"/>
            <w:tcBorders>
              <w:right w:val="single" w:color="auto" w:sz="4" w:space="0"/>
            </w:tcBorders>
            <w:noWrap w:val="0"/>
            <w:vAlign w:val="center"/>
          </w:tcPr>
          <w:p w14:paraId="43B6407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页码</w:t>
            </w:r>
          </w:p>
        </w:tc>
        <w:tc>
          <w:tcPr>
            <w:tcW w:w="992" w:type="dxa"/>
            <w:tcBorders>
              <w:left w:val="single" w:color="auto" w:sz="4" w:space="0"/>
            </w:tcBorders>
            <w:noWrap w:val="0"/>
            <w:vAlign w:val="center"/>
          </w:tcPr>
          <w:p w14:paraId="69B3DBB0">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备注</w:t>
            </w:r>
          </w:p>
        </w:tc>
      </w:tr>
      <w:tr w14:paraId="65AA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vMerge w:val="restart"/>
            <w:tcBorders>
              <w:right w:val="single" w:color="auto" w:sz="4" w:space="0"/>
            </w:tcBorders>
            <w:noWrap w:val="0"/>
            <w:vAlign w:val="center"/>
          </w:tcPr>
          <w:p w14:paraId="2CD11FA6">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索引</w:t>
            </w:r>
          </w:p>
        </w:tc>
        <w:tc>
          <w:tcPr>
            <w:tcW w:w="709" w:type="dxa"/>
            <w:tcBorders>
              <w:left w:val="single" w:color="auto" w:sz="4" w:space="0"/>
            </w:tcBorders>
            <w:noWrap w:val="0"/>
            <w:vAlign w:val="center"/>
          </w:tcPr>
          <w:p w14:paraId="48811C0B">
            <w:pPr>
              <w:widowControl/>
              <w:numPr>
                <w:ilvl w:val="0"/>
                <w:numId w:val="22"/>
              </w:numPr>
              <w:spacing w:line="300" w:lineRule="exact"/>
              <w:jc w:val="center"/>
              <w:rPr>
                <w:rFonts w:hint="eastAsia" w:ascii="宋体" w:hAnsi="宋体"/>
                <w:b/>
                <w:bCs/>
                <w:color w:val="auto"/>
                <w:highlight w:val="none"/>
              </w:rPr>
            </w:pPr>
          </w:p>
        </w:tc>
        <w:tc>
          <w:tcPr>
            <w:tcW w:w="5061" w:type="dxa"/>
            <w:noWrap w:val="0"/>
            <w:vAlign w:val="center"/>
          </w:tcPr>
          <w:p w14:paraId="782D5912">
            <w:pPr>
              <w:widowControl/>
              <w:spacing w:line="300" w:lineRule="exact"/>
              <w:rPr>
                <w:rFonts w:hint="eastAsia" w:ascii="宋体" w:hAnsi="宋体"/>
                <w:b/>
                <w:bCs/>
                <w:color w:val="auto"/>
                <w:szCs w:val="21"/>
                <w:highlight w:val="none"/>
              </w:rPr>
            </w:pPr>
            <w:r>
              <w:rPr>
                <w:rFonts w:ascii="宋体" w:hAnsi="宋体"/>
                <w:b/>
                <w:bCs/>
                <w:color w:val="auto"/>
                <w:szCs w:val="21"/>
                <w:highlight w:val="none"/>
              </w:rPr>
              <w:t>资格性</w:t>
            </w:r>
            <w:r>
              <w:rPr>
                <w:rFonts w:hint="eastAsia" w:ascii="宋体" w:hAnsi="宋体"/>
                <w:b/>
                <w:bCs/>
                <w:color w:val="auto"/>
                <w:szCs w:val="21"/>
                <w:highlight w:val="none"/>
              </w:rPr>
              <w:t>、</w:t>
            </w:r>
            <w:r>
              <w:rPr>
                <w:rFonts w:ascii="宋体" w:hAnsi="宋体"/>
                <w:b/>
                <w:bCs/>
                <w:color w:val="auto"/>
                <w:szCs w:val="21"/>
                <w:highlight w:val="none"/>
              </w:rPr>
              <w:t>符合性</w:t>
            </w:r>
            <w:r>
              <w:rPr>
                <w:rFonts w:hint="eastAsia" w:ascii="宋体" w:hAnsi="宋体"/>
                <w:b/>
                <w:bCs/>
                <w:color w:val="auto"/>
                <w:szCs w:val="21"/>
                <w:highlight w:val="none"/>
              </w:rPr>
              <w:t>审查</w:t>
            </w:r>
            <w:r>
              <w:rPr>
                <w:rFonts w:ascii="宋体" w:hAnsi="宋体"/>
                <w:b/>
                <w:bCs/>
                <w:color w:val="auto"/>
                <w:szCs w:val="21"/>
                <w:highlight w:val="none"/>
              </w:rPr>
              <w:t>自查表</w:t>
            </w:r>
          </w:p>
        </w:tc>
        <w:tc>
          <w:tcPr>
            <w:tcW w:w="1034" w:type="dxa"/>
            <w:tcBorders>
              <w:right w:val="single" w:color="auto" w:sz="4" w:space="0"/>
            </w:tcBorders>
            <w:noWrap w:val="0"/>
            <w:vAlign w:val="center"/>
          </w:tcPr>
          <w:p w14:paraId="6B5168C7">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F103487">
            <w:pPr>
              <w:widowControl/>
              <w:spacing w:line="300" w:lineRule="exact"/>
              <w:jc w:val="center"/>
              <w:rPr>
                <w:rFonts w:hint="eastAsia" w:ascii="宋体" w:hAnsi="宋体"/>
                <w:b/>
                <w:bCs/>
                <w:color w:val="auto"/>
                <w:highlight w:val="none"/>
              </w:rPr>
            </w:pPr>
          </w:p>
        </w:tc>
      </w:tr>
      <w:tr w14:paraId="4D38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vMerge w:val="continue"/>
            <w:tcBorders>
              <w:right w:val="single" w:color="auto" w:sz="4" w:space="0"/>
            </w:tcBorders>
            <w:noWrap w:val="0"/>
            <w:vAlign w:val="center"/>
          </w:tcPr>
          <w:p w14:paraId="6310AA8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5DE7B6C1">
            <w:pPr>
              <w:widowControl/>
              <w:numPr>
                <w:ilvl w:val="0"/>
                <w:numId w:val="22"/>
              </w:numPr>
              <w:spacing w:line="300" w:lineRule="exact"/>
              <w:jc w:val="center"/>
              <w:rPr>
                <w:rFonts w:hint="eastAsia" w:ascii="宋体" w:hAnsi="宋体"/>
                <w:b/>
                <w:bCs/>
                <w:color w:val="auto"/>
                <w:highlight w:val="none"/>
              </w:rPr>
            </w:pPr>
          </w:p>
        </w:tc>
        <w:tc>
          <w:tcPr>
            <w:tcW w:w="5061" w:type="dxa"/>
            <w:noWrap w:val="0"/>
            <w:vAlign w:val="center"/>
          </w:tcPr>
          <w:p w14:paraId="4D7AF041">
            <w:pPr>
              <w:widowControl/>
              <w:spacing w:line="300" w:lineRule="exact"/>
              <w:rPr>
                <w:rFonts w:hint="eastAsia" w:ascii="宋体" w:hAnsi="宋体"/>
                <w:b/>
                <w:bCs/>
                <w:color w:val="auto"/>
                <w:highlight w:val="none"/>
              </w:rPr>
            </w:pPr>
            <w:r>
              <w:rPr>
                <w:rFonts w:ascii="宋体" w:hAnsi="宋体"/>
                <w:b/>
                <w:bCs/>
                <w:color w:val="auto"/>
                <w:szCs w:val="21"/>
                <w:highlight w:val="none"/>
              </w:rPr>
              <w:t>评审</w:t>
            </w:r>
            <w:r>
              <w:rPr>
                <w:rFonts w:hint="eastAsia" w:ascii="宋体" w:hAnsi="宋体"/>
                <w:b/>
                <w:bCs/>
                <w:color w:val="auto"/>
                <w:szCs w:val="21"/>
                <w:highlight w:val="none"/>
              </w:rPr>
              <w:t>要素响应</w:t>
            </w:r>
            <w:r>
              <w:rPr>
                <w:rFonts w:ascii="宋体" w:hAnsi="宋体"/>
                <w:b/>
                <w:bCs/>
                <w:color w:val="auto"/>
                <w:szCs w:val="21"/>
                <w:highlight w:val="none"/>
              </w:rPr>
              <w:t>资料</w:t>
            </w:r>
            <w:r>
              <w:rPr>
                <w:rFonts w:hint="eastAsia" w:ascii="宋体" w:hAnsi="宋体"/>
                <w:b/>
                <w:bCs/>
                <w:color w:val="auto"/>
                <w:szCs w:val="21"/>
                <w:highlight w:val="none"/>
              </w:rPr>
              <w:t>表</w:t>
            </w:r>
          </w:p>
        </w:tc>
        <w:tc>
          <w:tcPr>
            <w:tcW w:w="1034" w:type="dxa"/>
            <w:tcBorders>
              <w:right w:val="single" w:color="auto" w:sz="4" w:space="0"/>
            </w:tcBorders>
            <w:noWrap w:val="0"/>
            <w:vAlign w:val="center"/>
          </w:tcPr>
          <w:p w14:paraId="3B6A46A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1689B437">
            <w:pPr>
              <w:widowControl/>
              <w:spacing w:line="300" w:lineRule="exact"/>
              <w:jc w:val="center"/>
              <w:rPr>
                <w:rFonts w:hint="eastAsia" w:ascii="宋体" w:hAnsi="宋体"/>
                <w:b/>
                <w:bCs/>
                <w:color w:val="auto"/>
                <w:highlight w:val="none"/>
              </w:rPr>
            </w:pPr>
          </w:p>
        </w:tc>
      </w:tr>
      <w:tr w14:paraId="2888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restart"/>
            <w:tcBorders>
              <w:right w:val="single" w:color="auto" w:sz="4" w:space="0"/>
            </w:tcBorders>
            <w:noWrap w:val="0"/>
            <w:vAlign w:val="center"/>
          </w:tcPr>
          <w:p w14:paraId="01A15D39">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资格审查文件</w:t>
            </w:r>
          </w:p>
          <w:p w14:paraId="25227BE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left w:val="single" w:color="auto" w:sz="4" w:space="0"/>
            </w:tcBorders>
            <w:noWrap w:val="0"/>
            <w:vAlign w:val="center"/>
          </w:tcPr>
          <w:p w14:paraId="7F91242C">
            <w:pPr>
              <w:widowControl/>
              <w:numPr>
                <w:ilvl w:val="0"/>
                <w:numId w:val="23"/>
              </w:numPr>
              <w:spacing w:line="300" w:lineRule="exact"/>
              <w:jc w:val="center"/>
              <w:rPr>
                <w:rFonts w:hint="eastAsia" w:ascii="宋体" w:hAnsi="宋体"/>
                <w:b/>
                <w:bCs/>
                <w:color w:val="auto"/>
                <w:highlight w:val="none"/>
              </w:rPr>
            </w:pPr>
          </w:p>
        </w:tc>
        <w:tc>
          <w:tcPr>
            <w:tcW w:w="5061" w:type="dxa"/>
            <w:noWrap w:val="0"/>
            <w:vAlign w:val="center"/>
          </w:tcPr>
          <w:p w14:paraId="73AB6289">
            <w:pPr>
              <w:widowControl/>
              <w:spacing w:line="300" w:lineRule="exact"/>
              <w:rPr>
                <w:rFonts w:hint="eastAsia" w:ascii="宋体" w:hAnsi="宋体"/>
                <w:b/>
                <w:bCs/>
                <w:color w:val="auto"/>
                <w:szCs w:val="21"/>
                <w:highlight w:val="none"/>
              </w:rPr>
            </w:pPr>
            <w:r>
              <w:rPr>
                <w:rFonts w:hint="eastAsia" w:ascii="宋体" w:hAnsi="宋体"/>
                <w:b/>
                <w:bCs/>
                <w:color w:val="auto"/>
                <w:szCs w:val="21"/>
                <w:highlight w:val="none"/>
              </w:rPr>
              <w:t>资格声明函</w:t>
            </w:r>
          </w:p>
        </w:tc>
        <w:tc>
          <w:tcPr>
            <w:tcW w:w="1034" w:type="dxa"/>
            <w:tcBorders>
              <w:right w:val="single" w:color="auto" w:sz="4" w:space="0"/>
            </w:tcBorders>
            <w:noWrap w:val="0"/>
            <w:vAlign w:val="center"/>
          </w:tcPr>
          <w:p w14:paraId="43EDD3E7">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604312B">
            <w:pPr>
              <w:widowControl/>
              <w:spacing w:line="300" w:lineRule="exact"/>
              <w:jc w:val="center"/>
              <w:rPr>
                <w:rFonts w:hint="eastAsia" w:ascii="宋体" w:hAnsi="宋体"/>
                <w:b/>
                <w:bCs/>
                <w:color w:val="auto"/>
                <w:highlight w:val="none"/>
              </w:rPr>
            </w:pPr>
          </w:p>
        </w:tc>
      </w:tr>
      <w:tr w14:paraId="52C2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9498B7B">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BB2DE95">
            <w:pPr>
              <w:widowControl/>
              <w:spacing w:line="300" w:lineRule="exact"/>
              <w:jc w:val="center"/>
              <w:rPr>
                <w:rFonts w:hint="eastAsia" w:ascii="宋体" w:hAnsi="宋体"/>
                <w:bCs/>
                <w:color w:val="auto"/>
                <w:highlight w:val="none"/>
              </w:rPr>
            </w:pPr>
            <w:r>
              <w:rPr>
                <w:rFonts w:hint="eastAsia" w:ascii="宋体" w:hAnsi="宋体"/>
                <w:bCs/>
                <w:color w:val="auto"/>
                <w:highlight w:val="none"/>
              </w:rPr>
              <w:t>1.1</w:t>
            </w:r>
          </w:p>
        </w:tc>
        <w:tc>
          <w:tcPr>
            <w:tcW w:w="5061" w:type="dxa"/>
            <w:noWrap w:val="0"/>
            <w:vAlign w:val="top"/>
          </w:tcPr>
          <w:p w14:paraId="28CDDBFA">
            <w:pPr>
              <w:tabs>
                <w:tab w:val="left" w:pos="709"/>
              </w:tabs>
              <w:spacing w:line="44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须为在中华人民共和国境内登记注册的具有独立承担民事责任能力的法人</w:t>
            </w:r>
            <w:r>
              <w:rPr>
                <w:rFonts w:hint="eastAsia" w:ascii="宋体" w:hAnsi="宋体" w:cs="宋体"/>
                <w:color w:val="auto"/>
                <w:szCs w:val="21"/>
                <w:highlight w:val="none"/>
                <w:lang w:eastAsia="zh-CN"/>
              </w:rPr>
              <w:t>或其他组织，提供《营业执照》（或事业法人登记证等相关证明）复印件加盖公章。经营范围需含“</w:t>
            </w:r>
            <w:r>
              <w:rPr>
                <w:rFonts w:hint="eastAsia" w:ascii="宋体" w:hAnsi="宋体" w:cs="宋体"/>
                <w:color w:val="auto"/>
                <w:szCs w:val="21"/>
                <w:highlight w:val="none"/>
                <w:lang w:val="en-US" w:eastAsia="zh-CN"/>
              </w:rPr>
              <w:t>固体废物技术研究咨询</w:t>
            </w:r>
            <w:r>
              <w:rPr>
                <w:rFonts w:hint="eastAsia" w:ascii="宋体" w:hAnsi="宋体" w:cs="宋体"/>
                <w:color w:val="auto"/>
                <w:szCs w:val="21"/>
                <w:highlight w:val="none"/>
                <w:lang w:eastAsia="zh-CN"/>
              </w:rPr>
              <w:t>”。</w:t>
            </w:r>
          </w:p>
        </w:tc>
        <w:tc>
          <w:tcPr>
            <w:tcW w:w="1034" w:type="dxa"/>
            <w:tcBorders>
              <w:right w:val="single" w:color="auto" w:sz="4" w:space="0"/>
            </w:tcBorders>
            <w:noWrap w:val="0"/>
            <w:vAlign w:val="center"/>
          </w:tcPr>
          <w:p w14:paraId="1ABC5F5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93B48F5">
            <w:pPr>
              <w:widowControl/>
              <w:spacing w:line="300" w:lineRule="exact"/>
              <w:jc w:val="center"/>
              <w:rPr>
                <w:rFonts w:hint="eastAsia" w:ascii="宋体" w:hAnsi="宋体"/>
                <w:b/>
                <w:bCs/>
                <w:color w:val="auto"/>
                <w:highlight w:val="none"/>
              </w:rPr>
            </w:pPr>
          </w:p>
        </w:tc>
      </w:tr>
      <w:tr w14:paraId="5DE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361B84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3999D71">
            <w:pPr>
              <w:widowControl/>
              <w:spacing w:line="300" w:lineRule="exact"/>
              <w:jc w:val="center"/>
              <w:rPr>
                <w:rFonts w:hint="eastAsia" w:ascii="宋体" w:hAnsi="宋体"/>
                <w:bCs/>
                <w:color w:val="auto"/>
                <w:highlight w:val="none"/>
              </w:rPr>
            </w:pPr>
            <w:r>
              <w:rPr>
                <w:rFonts w:hint="eastAsia" w:ascii="宋体" w:hAnsi="宋体"/>
                <w:bCs/>
                <w:color w:val="auto"/>
                <w:highlight w:val="none"/>
              </w:rPr>
              <w:t>1.2</w:t>
            </w:r>
          </w:p>
        </w:tc>
        <w:tc>
          <w:tcPr>
            <w:tcW w:w="5061" w:type="dxa"/>
            <w:noWrap w:val="0"/>
            <w:vAlign w:val="top"/>
          </w:tcPr>
          <w:p w14:paraId="5FC40AC3">
            <w:pPr>
              <w:pStyle w:val="50"/>
              <w:rPr>
                <w:rFonts w:hint="eastAsia" w:ascii="宋体" w:hAnsi="宋体" w:cs="宋体"/>
                <w:color w:val="auto"/>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须提供投标截止日前6个月内任意1个月依法缴纳税收及无欠税的证明材料。如依法免税的，须提供相应证明材料。</w:t>
            </w:r>
          </w:p>
        </w:tc>
        <w:tc>
          <w:tcPr>
            <w:tcW w:w="1034" w:type="dxa"/>
            <w:tcBorders>
              <w:right w:val="single" w:color="auto" w:sz="4" w:space="0"/>
            </w:tcBorders>
            <w:noWrap w:val="0"/>
            <w:vAlign w:val="center"/>
          </w:tcPr>
          <w:p w14:paraId="32155B0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C053AE2">
            <w:pPr>
              <w:widowControl/>
              <w:spacing w:line="300" w:lineRule="exact"/>
              <w:jc w:val="center"/>
              <w:rPr>
                <w:rFonts w:hint="eastAsia" w:ascii="宋体" w:hAnsi="宋体"/>
                <w:b/>
                <w:bCs/>
                <w:color w:val="auto"/>
                <w:highlight w:val="none"/>
              </w:rPr>
            </w:pPr>
          </w:p>
        </w:tc>
      </w:tr>
      <w:tr w14:paraId="6403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5B82A5D1">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6E45BA5">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3</w:t>
            </w:r>
          </w:p>
        </w:tc>
        <w:tc>
          <w:tcPr>
            <w:tcW w:w="5061" w:type="dxa"/>
            <w:noWrap w:val="0"/>
            <w:vAlign w:val="top"/>
          </w:tcPr>
          <w:p w14:paraId="036BCA48">
            <w:pPr>
              <w:spacing w:line="360" w:lineRule="auto"/>
              <w:rPr>
                <w:rFonts w:hint="eastAsia" w:ascii="宋体" w:hAnsi="宋体" w:cs="宋体"/>
                <w:color w:val="auto"/>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r>
              <w:rPr>
                <w:rFonts w:hint="eastAsia" w:ascii="宋体" w:hAnsi="宋体" w:cs="宋体"/>
                <w:color w:val="auto"/>
                <w:szCs w:val="21"/>
                <w:highlight w:val="none"/>
              </w:rPr>
              <w:t>。</w:t>
            </w:r>
          </w:p>
        </w:tc>
        <w:tc>
          <w:tcPr>
            <w:tcW w:w="1034" w:type="dxa"/>
            <w:tcBorders>
              <w:right w:val="single" w:color="auto" w:sz="4" w:space="0"/>
            </w:tcBorders>
            <w:noWrap w:val="0"/>
            <w:vAlign w:val="center"/>
          </w:tcPr>
          <w:p w14:paraId="62AF6A7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D41656B">
            <w:pPr>
              <w:widowControl/>
              <w:spacing w:line="300" w:lineRule="exact"/>
              <w:jc w:val="center"/>
              <w:rPr>
                <w:rFonts w:hint="eastAsia" w:ascii="宋体" w:hAnsi="宋体"/>
                <w:b/>
                <w:bCs/>
                <w:color w:val="auto"/>
                <w:highlight w:val="none"/>
              </w:rPr>
            </w:pPr>
          </w:p>
        </w:tc>
      </w:tr>
      <w:tr w14:paraId="4A3B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2DAAED9">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DE7AB5B">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4</w:t>
            </w:r>
          </w:p>
        </w:tc>
        <w:tc>
          <w:tcPr>
            <w:tcW w:w="5061" w:type="dxa"/>
            <w:noWrap w:val="0"/>
            <w:vAlign w:val="top"/>
          </w:tcPr>
          <w:p w14:paraId="5AA0B752">
            <w:pPr>
              <w:tabs>
                <w:tab w:val="left" w:pos="709"/>
              </w:tabs>
              <w:spacing w:line="44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lang w:val="en-US" w:eastAsia="zh-CN"/>
              </w:rPr>
              <w:t>需提供相关证明资料）。</w:t>
            </w:r>
          </w:p>
        </w:tc>
        <w:tc>
          <w:tcPr>
            <w:tcW w:w="1034" w:type="dxa"/>
            <w:tcBorders>
              <w:right w:val="single" w:color="auto" w:sz="4" w:space="0"/>
            </w:tcBorders>
            <w:noWrap w:val="0"/>
            <w:vAlign w:val="center"/>
          </w:tcPr>
          <w:p w14:paraId="1087B7B8">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2F2CBB0">
            <w:pPr>
              <w:widowControl/>
              <w:spacing w:line="300" w:lineRule="exact"/>
              <w:jc w:val="center"/>
              <w:rPr>
                <w:rFonts w:hint="eastAsia" w:ascii="宋体" w:hAnsi="宋体"/>
                <w:b/>
                <w:bCs/>
                <w:color w:val="auto"/>
                <w:highlight w:val="none"/>
              </w:rPr>
            </w:pPr>
          </w:p>
        </w:tc>
      </w:tr>
      <w:tr w14:paraId="363F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09CFF5B7">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CAD8285">
            <w:pPr>
              <w:widowControl/>
              <w:spacing w:line="300" w:lineRule="exact"/>
              <w:jc w:val="center"/>
              <w:rPr>
                <w:rFonts w:hint="eastAsia" w:ascii="宋体" w:hAnsi="宋体"/>
                <w:bCs/>
                <w:color w:val="auto"/>
                <w:highlight w:val="none"/>
              </w:rPr>
            </w:pPr>
            <w:r>
              <w:rPr>
                <w:rFonts w:hint="eastAsia" w:ascii="宋体" w:hAnsi="宋体"/>
                <w:bCs/>
                <w:color w:val="auto"/>
                <w:highlight w:val="none"/>
              </w:rPr>
              <w:t>1.</w:t>
            </w:r>
            <w:r>
              <w:rPr>
                <w:rFonts w:hint="eastAsia" w:ascii="宋体" w:hAnsi="宋体"/>
                <w:bCs/>
                <w:color w:val="auto"/>
                <w:highlight w:val="none"/>
                <w:lang w:val="en-US" w:eastAsia="zh-CN"/>
              </w:rPr>
              <w:t>5</w:t>
            </w:r>
          </w:p>
        </w:tc>
        <w:tc>
          <w:tcPr>
            <w:tcW w:w="5061" w:type="dxa"/>
            <w:noWrap w:val="0"/>
            <w:vAlign w:val="top"/>
          </w:tcPr>
          <w:p w14:paraId="57863139">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响应人</w:t>
            </w:r>
            <w:r>
              <w:rPr>
                <w:rFonts w:hint="eastAsia" w:ascii="宋体" w:hAnsi="宋体" w:eastAsia="宋体" w:cs="宋体"/>
                <w:color w:val="auto"/>
                <w:sz w:val="21"/>
                <w:szCs w:val="21"/>
                <w:highlight w:val="none"/>
                <w:lang w:eastAsia="zh-CN"/>
              </w:rPr>
              <w:t>未被列入东实环境及下属企业相关领域黑名单。</w:t>
            </w:r>
          </w:p>
        </w:tc>
        <w:tc>
          <w:tcPr>
            <w:tcW w:w="1034" w:type="dxa"/>
            <w:tcBorders>
              <w:right w:val="single" w:color="auto" w:sz="4" w:space="0"/>
            </w:tcBorders>
            <w:noWrap w:val="0"/>
            <w:vAlign w:val="center"/>
          </w:tcPr>
          <w:p w14:paraId="5E1234B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E11D8C6">
            <w:pPr>
              <w:widowControl/>
              <w:spacing w:line="300" w:lineRule="exact"/>
              <w:jc w:val="center"/>
              <w:rPr>
                <w:rFonts w:hint="eastAsia" w:ascii="宋体" w:hAnsi="宋体"/>
                <w:b/>
                <w:bCs/>
                <w:color w:val="auto"/>
                <w:highlight w:val="none"/>
              </w:rPr>
            </w:pPr>
          </w:p>
        </w:tc>
      </w:tr>
      <w:tr w14:paraId="2ABD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8315C65">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9B9D6E2">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6</w:t>
            </w:r>
          </w:p>
        </w:tc>
        <w:tc>
          <w:tcPr>
            <w:tcW w:w="5061" w:type="dxa"/>
            <w:noWrap w:val="0"/>
            <w:vAlign w:val="top"/>
          </w:tcPr>
          <w:p w14:paraId="61A74DCF">
            <w:pPr>
              <w:tabs>
                <w:tab w:val="left" w:pos="709"/>
              </w:tabs>
              <w:spacing w:line="440" w:lineRule="exact"/>
              <w:rPr>
                <w:rFonts w:hint="eastAsia"/>
                <w:color w:val="auto"/>
                <w:highlight w:val="none"/>
              </w:rPr>
            </w:pPr>
            <w:r>
              <w:rPr>
                <w:rFonts w:hint="eastAsia"/>
                <w:color w:val="auto"/>
                <w:highlight w:val="none"/>
              </w:rPr>
              <w:t>本项目不接受联合体投标</w:t>
            </w:r>
            <w:r>
              <w:rPr>
                <w:rFonts w:ascii="宋体" w:hAnsi="宋体" w:cs="宋体"/>
                <w:color w:val="auto"/>
                <w:szCs w:val="21"/>
                <w:highlight w:val="none"/>
              </w:rPr>
              <w:t>。</w:t>
            </w:r>
          </w:p>
        </w:tc>
        <w:tc>
          <w:tcPr>
            <w:tcW w:w="1034" w:type="dxa"/>
            <w:tcBorders>
              <w:right w:val="single" w:color="auto" w:sz="4" w:space="0"/>
            </w:tcBorders>
            <w:noWrap w:val="0"/>
            <w:vAlign w:val="center"/>
          </w:tcPr>
          <w:p w14:paraId="71B4618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1AD395F5">
            <w:pPr>
              <w:widowControl/>
              <w:spacing w:line="300" w:lineRule="exact"/>
              <w:jc w:val="center"/>
              <w:rPr>
                <w:rFonts w:hint="eastAsia" w:ascii="宋体" w:hAnsi="宋体"/>
                <w:b/>
                <w:bCs/>
                <w:color w:val="auto"/>
                <w:highlight w:val="none"/>
              </w:rPr>
            </w:pPr>
          </w:p>
        </w:tc>
      </w:tr>
      <w:tr w14:paraId="1EA5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6905F5BE">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83B6769">
            <w:pPr>
              <w:widowControl/>
              <w:numPr>
                <w:ilvl w:val="0"/>
                <w:numId w:val="23"/>
              </w:numPr>
              <w:spacing w:line="300" w:lineRule="exact"/>
              <w:jc w:val="center"/>
              <w:rPr>
                <w:rFonts w:hint="eastAsia" w:ascii="宋体" w:hAnsi="宋体"/>
                <w:b/>
                <w:bCs/>
                <w:color w:val="auto"/>
                <w:highlight w:val="none"/>
              </w:rPr>
            </w:pPr>
          </w:p>
        </w:tc>
        <w:tc>
          <w:tcPr>
            <w:tcW w:w="5061" w:type="dxa"/>
            <w:noWrap w:val="0"/>
            <w:vAlign w:val="top"/>
          </w:tcPr>
          <w:p w14:paraId="7436F9A6">
            <w:pPr>
              <w:tabs>
                <w:tab w:val="left" w:pos="709"/>
              </w:tabs>
              <w:spacing w:line="440" w:lineRule="exact"/>
              <w:rPr>
                <w:rFonts w:hint="eastAsia" w:ascii="宋体" w:hAnsi="宋体"/>
                <w:b/>
                <w:bCs/>
                <w:color w:val="auto"/>
                <w:highlight w:val="none"/>
              </w:rPr>
            </w:pPr>
            <w:r>
              <w:rPr>
                <w:rFonts w:hint="eastAsia" w:ascii="宋体" w:hAnsi="宋体"/>
                <w:b/>
                <w:bCs/>
                <w:color w:val="auto"/>
                <w:highlight w:val="none"/>
              </w:rPr>
              <w:t>供应商认为必要的材料。</w:t>
            </w:r>
          </w:p>
        </w:tc>
        <w:tc>
          <w:tcPr>
            <w:tcW w:w="1034" w:type="dxa"/>
            <w:tcBorders>
              <w:right w:val="single" w:color="auto" w:sz="4" w:space="0"/>
            </w:tcBorders>
            <w:noWrap w:val="0"/>
            <w:vAlign w:val="center"/>
          </w:tcPr>
          <w:p w14:paraId="7323916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4D66840">
            <w:pPr>
              <w:widowControl/>
              <w:spacing w:line="300" w:lineRule="exact"/>
              <w:jc w:val="center"/>
              <w:rPr>
                <w:rFonts w:hint="eastAsia" w:ascii="宋体" w:hAnsi="宋体"/>
                <w:b/>
                <w:bCs/>
                <w:color w:val="auto"/>
                <w:highlight w:val="none"/>
              </w:rPr>
            </w:pPr>
          </w:p>
        </w:tc>
      </w:tr>
      <w:tr w14:paraId="44C9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526" w:type="dxa"/>
            <w:vMerge w:val="restart"/>
            <w:tcBorders>
              <w:right w:val="single" w:color="auto" w:sz="4" w:space="0"/>
            </w:tcBorders>
            <w:noWrap w:val="0"/>
            <w:vAlign w:val="center"/>
          </w:tcPr>
          <w:p w14:paraId="70143603">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商务部分</w:t>
            </w:r>
          </w:p>
          <w:p w14:paraId="0327A228">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left w:val="single" w:color="auto" w:sz="4" w:space="0"/>
            </w:tcBorders>
            <w:noWrap w:val="0"/>
            <w:vAlign w:val="center"/>
          </w:tcPr>
          <w:p w14:paraId="6D8B480C">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70BC1E4A">
            <w:pPr>
              <w:widowControl/>
              <w:spacing w:line="300" w:lineRule="exact"/>
              <w:rPr>
                <w:rFonts w:hint="eastAsia" w:ascii="宋体" w:hAnsi="宋体"/>
                <w:b/>
                <w:bCs/>
                <w:color w:val="auto"/>
                <w:highlight w:val="none"/>
              </w:rPr>
            </w:pPr>
            <w:r>
              <w:rPr>
                <w:rFonts w:hint="eastAsia" w:ascii="宋体" w:hAnsi="宋体"/>
                <w:b/>
                <w:bCs/>
                <w:color w:val="auto"/>
                <w:highlight w:val="none"/>
              </w:rPr>
              <w:t>报价函</w:t>
            </w:r>
          </w:p>
        </w:tc>
        <w:tc>
          <w:tcPr>
            <w:tcW w:w="1034" w:type="dxa"/>
            <w:tcBorders>
              <w:right w:val="single" w:color="auto" w:sz="4" w:space="0"/>
            </w:tcBorders>
            <w:noWrap w:val="0"/>
            <w:vAlign w:val="center"/>
          </w:tcPr>
          <w:p w14:paraId="6C443FA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67FBADA">
            <w:pPr>
              <w:widowControl/>
              <w:spacing w:line="300" w:lineRule="exact"/>
              <w:jc w:val="center"/>
              <w:rPr>
                <w:rFonts w:hint="eastAsia" w:ascii="宋体" w:hAnsi="宋体"/>
                <w:b/>
                <w:bCs/>
                <w:color w:val="auto"/>
                <w:highlight w:val="none"/>
              </w:rPr>
            </w:pPr>
          </w:p>
        </w:tc>
      </w:tr>
      <w:tr w14:paraId="0EFF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526" w:type="dxa"/>
            <w:vMerge w:val="continue"/>
            <w:tcBorders>
              <w:right w:val="single" w:color="auto" w:sz="4" w:space="0"/>
            </w:tcBorders>
            <w:noWrap w:val="0"/>
            <w:vAlign w:val="center"/>
          </w:tcPr>
          <w:p w14:paraId="64DBCA72">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A487F14">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4750A0F7">
            <w:pPr>
              <w:widowControl/>
              <w:spacing w:line="300" w:lineRule="exact"/>
              <w:rPr>
                <w:rFonts w:hint="eastAsia" w:ascii="宋体" w:hAnsi="宋体"/>
                <w:b/>
                <w:bCs/>
                <w:color w:val="auto"/>
                <w:highlight w:val="none"/>
              </w:rPr>
            </w:pPr>
            <w:r>
              <w:rPr>
                <w:rFonts w:hint="eastAsia" w:ascii="宋体" w:hAnsi="宋体"/>
                <w:b/>
                <w:bCs/>
                <w:color w:val="auto"/>
                <w:highlight w:val="none"/>
              </w:rPr>
              <w:t>法定代表人证明书或法定代表人授权委托书</w:t>
            </w:r>
          </w:p>
        </w:tc>
        <w:tc>
          <w:tcPr>
            <w:tcW w:w="1034" w:type="dxa"/>
            <w:tcBorders>
              <w:right w:val="single" w:color="auto" w:sz="4" w:space="0"/>
            </w:tcBorders>
            <w:noWrap w:val="0"/>
            <w:vAlign w:val="center"/>
          </w:tcPr>
          <w:p w14:paraId="386DE7F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96EA48D">
            <w:pPr>
              <w:widowControl/>
              <w:spacing w:line="300" w:lineRule="exact"/>
              <w:jc w:val="center"/>
              <w:rPr>
                <w:rFonts w:hint="eastAsia" w:ascii="宋体" w:hAnsi="宋体"/>
                <w:b/>
                <w:bCs/>
                <w:color w:val="auto"/>
                <w:highlight w:val="none"/>
              </w:rPr>
            </w:pPr>
          </w:p>
        </w:tc>
      </w:tr>
      <w:tr w14:paraId="1E20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526" w:type="dxa"/>
            <w:vMerge w:val="continue"/>
            <w:tcBorders>
              <w:right w:val="single" w:color="auto" w:sz="4" w:space="0"/>
            </w:tcBorders>
            <w:noWrap w:val="0"/>
            <w:vAlign w:val="center"/>
          </w:tcPr>
          <w:p w14:paraId="64BE40E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D611169">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386C0C8">
            <w:pPr>
              <w:widowControl/>
              <w:spacing w:line="300" w:lineRule="exact"/>
              <w:rPr>
                <w:rFonts w:hint="eastAsia" w:ascii="宋体" w:hAnsi="宋体"/>
                <w:b/>
                <w:bCs/>
                <w:color w:val="auto"/>
                <w:highlight w:val="none"/>
              </w:rPr>
            </w:pPr>
            <w:r>
              <w:rPr>
                <w:rFonts w:hint="eastAsia" w:ascii="宋体" w:hAnsi="宋体"/>
                <w:b/>
                <w:bCs/>
                <w:color w:val="auto"/>
                <w:highlight w:val="none"/>
              </w:rPr>
              <w:t>首次报价一览表</w:t>
            </w:r>
          </w:p>
        </w:tc>
        <w:tc>
          <w:tcPr>
            <w:tcW w:w="1034" w:type="dxa"/>
            <w:tcBorders>
              <w:right w:val="single" w:color="auto" w:sz="4" w:space="0"/>
            </w:tcBorders>
            <w:noWrap w:val="0"/>
            <w:vAlign w:val="center"/>
          </w:tcPr>
          <w:p w14:paraId="4D22803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0BF6A0E">
            <w:pPr>
              <w:widowControl/>
              <w:spacing w:line="300" w:lineRule="exact"/>
              <w:jc w:val="center"/>
              <w:rPr>
                <w:rFonts w:hint="eastAsia" w:ascii="宋体" w:hAnsi="宋体"/>
                <w:b/>
                <w:bCs/>
                <w:color w:val="auto"/>
                <w:highlight w:val="none"/>
              </w:rPr>
            </w:pPr>
          </w:p>
        </w:tc>
      </w:tr>
      <w:tr w14:paraId="2D68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526" w:type="dxa"/>
            <w:vMerge w:val="continue"/>
            <w:tcBorders>
              <w:right w:val="single" w:color="auto" w:sz="4" w:space="0"/>
            </w:tcBorders>
            <w:noWrap w:val="0"/>
            <w:vAlign w:val="center"/>
          </w:tcPr>
          <w:p w14:paraId="204BCC20">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16474E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066E541">
            <w:pPr>
              <w:widowControl/>
              <w:spacing w:line="300" w:lineRule="exact"/>
              <w:rPr>
                <w:rFonts w:hint="eastAsia" w:ascii="宋体" w:hAnsi="宋体"/>
                <w:b/>
                <w:bCs/>
                <w:color w:val="auto"/>
                <w:highlight w:val="none"/>
              </w:rPr>
            </w:pPr>
            <w:r>
              <w:rPr>
                <w:rFonts w:hint="eastAsia" w:ascii="宋体" w:hAnsi="宋体"/>
                <w:b/>
                <w:bCs/>
                <w:color w:val="auto"/>
                <w:highlight w:val="none"/>
              </w:rPr>
              <w:t>首次报价详细报价表</w:t>
            </w:r>
          </w:p>
        </w:tc>
        <w:tc>
          <w:tcPr>
            <w:tcW w:w="1034" w:type="dxa"/>
            <w:tcBorders>
              <w:right w:val="single" w:color="auto" w:sz="4" w:space="0"/>
            </w:tcBorders>
            <w:noWrap w:val="0"/>
            <w:vAlign w:val="center"/>
          </w:tcPr>
          <w:p w14:paraId="7BF3A0B6">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615BDD8">
            <w:pPr>
              <w:widowControl/>
              <w:spacing w:line="300" w:lineRule="exact"/>
              <w:jc w:val="center"/>
              <w:rPr>
                <w:rFonts w:hint="eastAsia" w:ascii="宋体" w:hAnsi="宋体"/>
                <w:b/>
                <w:bCs/>
                <w:color w:val="auto"/>
                <w:highlight w:val="none"/>
              </w:rPr>
            </w:pPr>
          </w:p>
        </w:tc>
      </w:tr>
      <w:tr w14:paraId="3E8C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526" w:type="dxa"/>
            <w:vMerge w:val="continue"/>
            <w:tcBorders>
              <w:right w:val="single" w:color="auto" w:sz="4" w:space="0"/>
            </w:tcBorders>
            <w:noWrap w:val="0"/>
            <w:vAlign w:val="center"/>
          </w:tcPr>
          <w:p w14:paraId="575E63B6">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80ECE7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068E3EA">
            <w:pPr>
              <w:widowControl/>
              <w:spacing w:line="300" w:lineRule="exact"/>
              <w:rPr>
                <w:rFonts w:hint="eastAsia" w:ascii="宋体" w:hAnsi="宋体"/>
                <w:b/>
                <w:bCs/>
                <w:color w:val="auto"/>
                <w:highlight w:val="none"/>
              </w:rPr>
            </w:pPr>
            <w:r>
              <w:rPr>
                <w:rFonts w:hint="eastAsia" w:ascii="宋体" w:hAnsi="宋体"/>
                <w:b/>
                <w:bCs/>
                <w:color w:val="auto"/>
                <w:highlight w:val="none"/>
              </w:rPr>
              <w:t>实质性响应一览表</w:t>
            </w:r>
          </w:p>
        </w:tc>
        <w:tc>
          <w:tcPr>
            <w:tcW w:w="1034" w:type="dxa"/>
            <w:tcBorders>
              <w:right w:val="single" w:color="auto" w:sz="4" w:space="0"/>
            </w:tcBorders>
            <w:noWrap w:val="0"/>
            <w:vAlign w:val="center"/>
          </w:tcPr>
          <w:p w14:paraId="2E3668C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5B5FEF74">
            <w:pPr>
              <w:widowControl/>
              <w:spacing w:line="300" w:lineRule="exact"/>
              <w:jc w:val="center"/>
              <w:rPr>
                <w:rFonts w:hint="eastAsia" w:ascii="宋体" w:hAnsi="宋体"/>
                <w:b/>
                <w:bCs/>
                <w:color w:val="auto"/>
                <w:highlight w:val="none"/>
              </w:rPr>
            </w:pPr>
          </w:p>
        </w:tc>
      </w:tr>
      <w:tr w14:paraId="4E01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66944F45">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37A4C7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0B1747D">
            <w:pPr>
              <w:widowControl/>
              <w:spacing w:line="300" w:lineRule="exact"/>
              <w:rPr>
                <w:rFonts w:hint="eastAsia" w:ascii="宋体" w:hAnsi="宋体"/>
                <w:b/>
                <w:bCs/>
                <w:color w:val="auto"/>
                <w:highlight w:val="none"/>
              </w:rPr>
            </w:pPr>
            <w:r>
              <w:rPr>
                <w:rFonts w:hint="eastAsia" w:ascii="宋体" w:hAnsi="宋体"/>
                <w:b/>
                <w:color w:val="auto"/>
                <w:szCs w:val="21"/>
                <w:highlight w:val="none"/>
              </w:rPr>
              <w:t>磋商响应与磋商文件差异一览表</w:t>
            </w:r>
          </w:p>
        </w:tc>
        <w:tc>
          <w:tcPr>
            <w:tcW w:w="1034" w:type="dxa"/>
            <w:tcBorders>
              <w:right w:val="single" w:color="auto" w:sz="4" w:space="0"/>
            </w:tcBorders>
            <w:noWrap w:val="0"/>
            <w:vAlign w:val="center"/>
          </w:tcPr>
          <w:p w14:paraId="7E925749">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9B50DEA">
            <w:pPr>
              <w:widowControl/>
              <w:spacing w:line="300" w:lineRule="exact"/>
              <w:jc w:val="center"/>
              <w:rPr>
                <w:rFonts w:hint="eastAsia" w:ascii="宋体" w:hAnsi="宋体"/>
                <w:b/>
                <w:bCs/>
                <w:color w:val="auto"/>
                <w:highlight w:val="none"/>
              </w:rPr>
            </w:pPr>
          </w:p>
        </w:tc>
      </w:tr>
      <w:tr w14:paraId="7ED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5BACE44">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579D42B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E29DDBD">
            <w:pPr>
              <w:widowControl/>
              <w:spacing w:line="300" w:lineRule="exact"/>
              <w:rPr>
                <w:rFonts w:hint="eastAsia" w:ascii="宋体" w:hAnsi="宋体"/>
                <w:b/>
                <w:bCs/>
                <w:color w:val="auto"/>
                <w:highlight w:val="none"/>
              </w:rPr>
            </w:pPr>
            <w:r>
              <w:rPr>
                <w:rFonts w:hint="eastAsia" w:ascii="宋体" w:hAnsi="宋体"/>
                <w:b/>
                <w:bCs/>
                <w:color w:val="auto"/>
                <w:highlight w:val="none"/>
              </w:rPr>
              <w:t>供应商基本情况表</w:t>
            </w:r>
          </w:p>
        </w:tc>
        <w:tc>
          <w:tcPr>
            <w:tcW w:w="1034" w:type="dxa"/>
            <w:tcBorders>
              <w:right w:val="single" w:color="auto" w:sz="4" w:space="0"/>
            </w:tcBorders>
            <w:noWrap w:val="0"/>
            <w:vAlign w:val="center"/>
          </w:tcPr>
          <w:p w14:paraId="47F7AAD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F9D473D">
            <w:pPr>
              <w:widowControl/>
              <w:spacing w:line="300" w:lineRule="exact"/>
              <w:jc w:val="center"/>
              <w:rPr>
                <w:rFonts w:hint="eastAsia" w:ascii="宋体" w:hAnsi="宋体"/>
                <w:b/>
                <w:bCs/>
                <w:color w:val="auto"/>
                <w:highlight w:val="none"/>
              </w:rPr>
            </w:pPr>
          </w:p>
        </w:tc>
      </w:tr>
      <w:tr w14:paraId="465A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EBD0DD2">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64C72A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0D2B8353">
            <w:pPr>
              <w:widowControl/>
              <w:spacing w:line="300" w:lineRule="exact"/>
              <w:rPr>
                <w:rFonts w:hint="eastAsia" w:ascii="宋体" w:hAnsi="宋体"/>
                <w:b/>
                <w:bCs/>
                <w:color w:val="auto"/>
                <w:highlight w:val="none"/>
              </w:rPr>
            </w:pPr>
            <w:r>
              <w:rPr>
                <w:rFonts w:hint="eastAsia" w:ascii="宋体" w:hAnsi="宋体"/>
                <w:b/>
                <w:bCs/>
                <w:color w:val="auto"/>
                <w:highlight w:val="none"/>
              </w:rPr>
              <w:t>项目经理/项目负责人简历表</w:t>
            </w:r>
          </w:p>
        </w:tc>
        <w:tc>
          <w:tcPr>
            <w:tcW w:w="1034" w:type="dxa"/>
            <w:tcBorders>
              <w:right w:val="single" w:color="auto" w:sz="4" w:space="0"/>
            </w:tcBorders>
            <w:noWrap w:val="0"/>
            <w:vAlign w:val="center"/>
          </w:tcPr>
          <w:p w14:paraId="34B8E9E0">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86A9B1D">
            <w:pPr>
              <w:widowControl/>
              <w:spacing w:line="300" w:lineRule="exact"/>
              <w:jc w:val="center"/>
              <w:rPr>
                <w:rFonts w:hint="eastAsia" w:ascii="宋体" w:hAnsi="宋体"/>
                <w:b/>
                <w:bCs/>
                <w:color w:val="auto"/>
                <w:highlight w:val="none"/>
              </w:rPr>
            </w:pPr>
          </w:p>
        </w:tc>
      </w:tr>
      <w:tr w14:paraId="1A99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00CAB4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5E90A58">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7A0406A3">
            <w:pPr>
              <w:widowControl/>
              <w:spacing w:line="300" w:lineRule="exact"/>
              <w:rPr>
                <w:rFonts w:hint="eastAsia" w:ascii="宋体" w:hAnsi="宋体"/>
                <w:b/>
                <w:bCs/>
                <w:color w:val="auto"/>
                <w:highlight w:val="none"/>
              </w:rPr>
            </w:pPr>
            <w:r>
              <w:rPr>
                <w:rFonts w:hint="eastAsia" w:ascii="宋体" w:hAnsi="宋体"/>
                <w:b/>
                <w:bCs/>
                <w:color w:val="auto"/>
                <w:highlight w:val="none"/>
              </w:rPr>
              <w:t>拟为本项目配置的人员情况表</w:t>
            </w:r>
          </w:p>
        </w:tc>
        <w:tc>
          <w:tcPr>
            <w:tcW w:w="1034" w:type="dxa"/>
            <w:tcBorders>
              <w:right w:val="single" w:color="auto" w:sz="4" w:space="0"/>
            </w:tcBorders>
            <w:noWrap w:val="0"/>
            <w:vAlign w:val="center"/>
          </w:tcPr>
          <w:p w14:paraId="580C3C6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5A2AED25">
            <w:pPr>
              <w:widowControl/>
              <w:spacing w:line="300" w:lineRule="exact"/>
              <w:jc w:val="center"/>
              <w:rPr>
                <w:rFonts w:hint="eastAsia" w:ascii="宋体" w:hAnsi="宋体"/>
                <w:b/>
                <w:bCs/>
                <w:color w:val="auto"/>
                <w:highlight w:val="none"/>
              </w:rPr>
            </w:pPr>
          </w:p>
        </w:tc>
      </w:tr>
      <w:tr w14:paraId="072E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B897D2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7319D1E">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D7DB84F">
            <w:pPr>
              <w:widowControl/>
              <w:spacing w:line="300" w:lineRule="exact"/>
              <w:rPr>
                <w:rFonts w:hint="eastAsia" w:ascii="宋体" w:hAnsi="宋体"/>
                <w:b/>
                <w:bCs/>
                <w:color w:val="auto"/>
                <w:highlight w:val="none"/>
              </w:rPr>
            </w:pPr>
            <w:r>
              <w:rPr>
                <w:rFonts w:hint="eastAsia" w:ascii="宋体" w:hAnsi="宋体"/>
                <w:b/>
                <w:bCs/>
                <w:color w:val="auto"/>
                <w:highlight w:val="none"/>
              </w:rPr>
              <w:t>类似项目业绩一览表</w:t>
            </w:r>
          </w:p>
        </w:tc>
        <w:tc>
          <w:tcPr>
            <w:tcW w:w="1034" w:type="dxa"/>
            <w:tcBorders>
              <w:right w:val="single" w:color="auto" w:sz="4" w:space="0"/>
            </w:tcBorders>
            <w:noWrap w:val="0"/>
            <w:vAlign w:val="center"/>
          </w:tcPr>
          <w:p w14:paraId="61B49BE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D12FA02">
            <w:pPr>
              <w:widowControl/>
              <w:spacing w:line="300" w:lineRule="exact"/>
              <w:jc w:val="center"/>
              <w:rPr>
                <w:rFonts w:hint="eastAsia" w:ascii="宋体" w:hAnsi="宋体"/>
                <w:b/>
                <w:bCs/>
                <w:color w:val="auto"/>
                <w:highlight w:val="none"/>
              </w:rPr>
            </w:pPr>
          </w:p>
        </w:tc>
      </w:tr>
      <w:tr w14:paraId="5E67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53D07064">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ADBB253">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44C0A2A3">
            <w:pPr>
              <w:widowControl/>
              <w:spacing w:line="300" w:lineRule="exact"/>
              <w:rPr>
                <w:rFonts w:hint="eastAsia" w:ascii="宋体" w:hAnsi="宋体"/>
                <w:b/>
                <w:bCs/>
                <w:color w:val="auto"/>
                <w:highlight w:val="none"/>
              </w:rPr>
            </w:pPr>
            <w:r>
              <w:rPr>
                <w:rFonts w:hint="eastAsia" w:ascii="宋体" w:hAnsi="宋体"/>
                <w:b/>
                <w:bCs/>
                <w:color w:val="auto"/>
                <w:highlight w:val="none"/>
              </w:rPr>
              <w:t>磋商保证金退还说明</w:t>
            </w:r>
          </w:p>
        </w:tc>
        <w:tc>
          <w:tcPr>
            <w:tcW w:w="1034" w:type="dxa"/>
            <w:tcBorders>
              <w:right w:val="single" w:color="auto" w:sz="4" w:space="0"/>
            </w:tcBorders>
            <w:noWrap w:val="0"/>
            <w:vAlign w:val="center"/>
          </w:tcPr>
          <w:p w14:paraId="7421C0A0">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FD035B6">
            <w:pPr>
              <w:widowControl/>
              <w:spacing w:line="300" w:lineRule="exact"/>
              <w:jc w:val="center"/>
              <w:rPr>
                <w:rFonts w:hint="eastAsia" w:ascii="宋体" w:hAnsi="宋体"/>
                <w:b/>
                <w:bCs/>
                <w:color w:val="auto"/>
                <w:highlight w:val="none"/>
              </w:rPr>
            </w:pPr>
          </w:p>
        </w:tc>
      </w:tr>
      <w:tr w14:paraId="01A2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1D7826E">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7C59EAC">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298BBD9">
            <w:pPr>
              <w:widowControl/>
              <w:spacing w:line="300" w:lineRule="exact"/>
              <w:rPr>
                <w:rFonts w:hint="eastAsia" w:ascii="宋体" w:hAnsi="宋体"/>
                <w:b/>
                <w:bCs/>
                <w:color w:val="auto"/>
                <w:highlight w:val="none"/>
              </w:rPr>
            </w:pPr>
            <w:r>
              <w:rPr>
                <w:rFonts w:hint="eastAsia" w:ascii="宋体" w:hAnsi="宋体"/>
                <w:b/>
                <w:bCs/>
                <w:color w:val="auto"/>
                <w:highlight w:val="none"/>
              </w:rPr>
              <w:t>采购代理服务费承诺书</w:t>
            </w:r>
          </w:p>
        </w:tc>
        <w:tc>
          <w:tcPr>
            <w:tcW w:w="1034" w:type="dxa"/>
            <w:tcBorders>
              <w:right w:val="single" w:color="auto" w:sz="4" w:space="0"/>
            </w:tcBorders>
            <w:noWrap w:val="0"/>
            <w:vAlign w:val="center"/>
          </w:tcPr>
          <w:p w14:paraId="327324FB">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12771E8">
            <w:pPr>
              <w:widowControl/>
              <w:spacing w:line="300" w:lineRule="exact"/>
              <w:jc w:val="center"/>
              <w:rPr>
                <w:rFonts w:hint="eastAsia" w:ascii="宋体" w:hAnsi="宋体"/>
                <w:b/>
                <w:bCs/>
                <w:color w:val="auto"/>
                <w:highlight w:val="none"/>
              </w:rPr>
            </w:pPr>
          </w:p>
        </w:tc>
      </w:tr>
      <w:tr w14:paraId="2B86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057A510B">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5B97A95">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4FA007D">
            <w:pPr>
              <w:widowControl/>
              <w:spacing w:line="300" w:lineRule="exact"/>
              <w:rPr>
                <w:rFonts w:hint="eastAsia" w:ascii="宋体" w:hAnsi="宋体"/>
                <w:b/>
                <w:bCs/>
                <w:color w:val="auto"/>
                <w:highlight w:val="none"/>
              </w:rPr>
            </w:pPr>
            <w:r>
              <w:rPr>
                <w:rFonts w:hint="eastAsia" w:hAnsi="宋体"/>
                <w:b/>
                <w:bCs/>
                <w:color w:val="auto"/>
                <w:highlight w:val="none"/>
              </w:rPr>
              <w:t>供应商认为必要的其他商务资料</w:t>
            </w:r>
          </w:p>
        </w:tc>
        <w:tc>
          <w:tcPr>
            <w:tcW w:w="1034" w:type="dxa"/>
            <w:tcBorders>
              <w:right w:val="single" w:color="auto" w:sz="4" w:space="0"/>
            </w:tcBorders>
            <w:noWrap w:val="0"/>
            <w:vAlign w:val="center"/>
          </w:tcPr>
          <w:p w14:paraId="44FC1FA8">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2984C24">
            <w:pPr>
              <w:widowControl/>
              <w:spacing w:line="300" w:lineRule="exact"/>
              <w:jc w:val="center"/>
              <w:rPr>
                <w:rFonts w:hint="eastAsia" w:ascii="宋体" w:hAnsi="宋体"/>
                <w:b/>
                <w:bCs/>
                <w:color w:val="auto"/>
                <w:highlight w:val="none"/>
              </w:rPr>
            </w:pPr>
          </w:p>
        </w:tc>
      </w:tr>
      <w:tr w14:paraId="2317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A6C690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9E5A8D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560D1C90">
            <w:pPr>
              <w:widowControl/>
              <w:spacing w:line="300" w:lineRule="exact"/>
              <w:rPr>
                <w:rFonts w:hint="eastAsia" w:hAnsi="宋体"/>
                <w:b/>
                <w:bCs/>
                <w:color w:val="auto"/>
                <w:highlight w:val="none"/>
              </w:rPr>
            </w:pPr>
            <w:r>
              <w:rPr>
                <w:rFonts w:hint="eastAsia" w:hAnsi="宋体"/>
                <w:b/>
                <w:bCs/>
                <w:color w:val="auto"/>
                <w:highlight w:val="none"/>
              </w:rPr>
              <w:t>银行保函</w:t>
            </w:r>
            <w:r>
              <w:rPr>
                <w:rFonts w:hint="eastAsia" w:ascii="宋体" w:hAnsi="宋体"/>
                <w:b/>
                <w:color w:val="auto"/>
                <w:highlight w:val="none"/>
              </w:rPr>
              <w:t>（已通过其他方式提交保证金的，无须提供）</w:t>
            </w:r>
          </w:p>
        </w:tc>
        <w:tc>
          <w:tcPr>
            <w:tcW w:w="1034" w:type="dxa"/>
            <w:tcBorders>
              <w:right w:val="single" w:color="auto" w:sz="4" w:space="0"/>
            </w:tcBorders>
            <w:noWrap w:val="0"/>
            <w:vAlign w:val="center"/>
          </w:tcPr>
          <w:p w14:paraId="27647B6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66E5B1F">
            <w:pPr>
              <w:widowControl/>
              <w:spacing w:line="300" w:lineRule="exact"/>
              <w:jc w:val="center"/>
              <w:rPr>
                <w:rFonts w:hint="eastAsia" w:ascii="宋体" w:hAnsi="宋体"/>
                <w:b/>
                <w:bCs/>
                <w:color w:val="auto"/>
                <w:highlight w:val="none"/>
              </w:rPr>
            </w:pPr>
          </w:p>
        </w:tc>
      </w:tr>
      <w:tr w14:paraId="36E0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restart"/>
            <w:tcBorders>
              <w:top w:val="single" w:color="auto" w:sz="4" w:space="0"/>
              <w:right w:val="single" w:color="auto" w:sz="4" w:space="0"/>
            </w:tcBorders>
            <w:noWrap w:val="0"/>
            <w:vAlign w:val="center"/>
          </w:tcPr>
          <w:p w14:paraId="6E41FB0F">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技术部分</w:t>
            </w:r>
          </w:p>
          <w:p w14:paraId="73E6F0DF">
            <w:pPr>
              <w:spacing w:line="300" w:lineRule="exac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top w:val="single" w:color="auto" w:sz="4" w:space="0"/>
              <w:left w:val="single" w:color="auto" w:sz="4" w:space="0"/>
            </w:tcBorders>
            <w:noWrap w:val="0"/>
            <w:vAlign w:val="center"/>
          </w:tcPr>
          <w:p w14:paraId="1CA4B09D">
            <w:pPr>
              <w:widowControl/>
              <w:numPr>
                <w:ilvl w:val="0"/>
                <w:numId w:val="24"/>
              </w:numPr>
              <w:spacing w:line="300" w:lineRule="exact"/>
              <w:jc w:val="center"/>
              <w:rPr>
                <w:rFonts w:hint="eastAsia" w:ascii="宋体" w:hAnsi="宋体"/>
                <w:b/>
                <w:bCs/>
                <w:color w:val="auto"/>
                <w:highlight w:val="none"/>
              </w:rPr>
            </w:pPr>
          </w:p>
        </w:tc>
        <w:tc>
          <w:tcPr>
            <w:tcW w:w="5061" w:type="dxa"/>
            <w:tcBorders>
              <w:top w:val="single" w:color="auto" w:sz="4" w:space="0"/>
            </w:tcBorders>
            <w:noWrap w:val="0"/>
            <w:vAlign w:val="top"/>
          </w:tcPr>
          <w:p w14:paraId="13B01C21">
            <w:pPr>
              <w:spacing w:line="360" w:lineRule="auto"/>
              <w:rPr>
                <w:rFonts w:hint="eastAsia"/>
                <w:b/>
                <w:color w:val="auto"/>
                <w:szCs w:val="21"/>
                <w:highlight w:val="none"/>
              </w:rPr>
            </w:pPr>
            <w:r>
              <w:rPr>
                <w:rFonts w:hint="eastAsia"/>
                <w:b/>
                <w:color w:val="auto"/>
                <w:szCs w:val="21"/>
                <w:highlight w:val="none"/>
              </w:rPr>
              <w:t>详见《第五章 响应文件技术部分》</w:t>
            </w:r>
          </w:p>
        </w:tc>
        <w:tc>
          <w:tcPr>
            <w:tcW w:w="1034" w:type="dxa"/>
            <w:tcBorders>
              <w:right w:val="single" w:color="auto" w:sz="4" w:space="0"/>
            </w:tcBorders>
            <w:noWrap w:val="0"/>
            <w:vAlign w:val="center"/>
          </w:tcPr>
          <w:p w14:paraId="373200CA">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6202D0B">
            <w:pPr>
              <w:widowControl/>
              <w:spacing w:line="300" w:lineRule="exact"/>
              <w:jc w:val="center"/>
              <w:rPr>
                <w:rFonts w:hint="eastAsia" w:ascii="宋体" w:hAnsi="宋体"/>
                <w:b/>
                <w:bCs/>
                <w:color w:val="auto"/>
                <w:highlight w:val="none"/>
              </w:rPr>
            </w:pPr>
          </w:p>
        </w:tc>
      </w:tr>
      <w:tr w14:paraId="2CFE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top w:val="single" w:color="auto" w:sz="4" w:space="0"/>
              <w:right w:val="single" w:color="auto" w:sz="4" w:space="0"/>
            </w:tcBorders>
            <w:noWrap w:val="0"/>
            <w:vAlign w:val="center"/>
          </w:tcPr>
          <w:p w14:paraId="7157C926">
            <w:pPr>
              <w:widowControl/>
              <w:spacing w:line="240" w:lineRule="atLeast"/>
              <w:jc w:val="center"/>
              <w:rPr>
                <w:rFonts w:hint="eastAsia" w:ascii="宋体" w:hAnsi="宋体"/>
                <w:b/>
                <w:bCs/>
                <w:color w:val="auto"/>
                <w:highlight w:val="none"/>
              </w:rPr>
            </w:pPr>
          </w:p>
        </w:tc>
        <w:tc>
          <w:tcPr>
            <w:tcW w:w="709" w:type="dxa"/>
            <w:tcBorders>
              <w:top w:val="single" w:color="auto" w:sz="4" w:space="0"/>
              <w:left w:val="single" w:color="auto" w:sz="4" w:space="0"/>
            </w:tcBorders>
            <w:noWrap w:val="0"/>
            <w:vAlign w:val="center"/>
          </w:tcPr>
          <w:p w14:paraId="4111517B">
            <w:pPr>
              <w:widowControl/>
              <w:numPr>
                <w:ilvl w:val="0"/>
                <w:numId w:val="24"/>
              </w:numPr>
              <w:spacing w:line="300" w:lineRule="exact"/>
              <w:jc w:val="center"/>
              <w:rPr>
                <w:rFonts w:hint="eastAsia" w:ascii="宋体" w:hAnsi="宋体"/>
                <w:b/>
                <w:bCs/>
                <w:color w:val="auto"/>
                <w:highlight w:val="none"/>
              </w:rPr>
            </w:pPr>
          </w:p>
        </w:tc>
        <w:tc>
          <w:tcPr>
            <w:tcW w:w="5061" w:type="dxa"/>
            <w:tcBorders>
              <w:top w:val="single" w:color="auto" w:sz="4" w:space="0"/>
            </w:tcBorders>
            <w:noWrap w:val="0"/>
            <w:vAlign w:val="top"/>
          </w:tcPr>
          <w:p w14:paraId="63AE7BDB">
            <w:pPr>
              <w:spacing w:line="360" w:lineRule="auto"/>
              <w:rPr>
                <w:b/>
                <w:color w:val="auto"/>
                <w:szCs w:val="21"/>
                <w:highlight w:val="none"/>
              </w:rPr>
            </w:pPr>
            <w:r>
              <w:rPr>
                <w:rFonts w:hint="eastAsia"/>
                <w:b/>
                <w:color w:val="auto"/>
                <w:szCs w:val="21"/>
                <w:highlight w:val="none"/>
              </w:rPr>
              <w:t>供应商认为必要的其他技术资料</w:t>
            </w:r>
          </w:p>
        </w:tc>
        <w:tc>
          <w:tcPr>
            <w:tcW w:w="1034" w:type="dxa"/>
            <w:tcBorders>
              <w:right w:val="single" w:color="auto" w:sz="4" w:space="0"/>
            </w:tcBorders>
            <w:noWrap w:val="0"/>
            <w:vAlign w:val="center"/>
          </w:tcPr>
          <w:p w14:paraId="7C7500A6">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92D10BA">
            <w:pPr>
              <w:widowControl/>
              <w:spacing w:line="300" w:lineRule="exact"/>
              <w:jc w:val="center"/>
              <w:rPr>
                <w:rFonts w:hint="eastAsia" w:ascii="宋体" w:hAnsi="宋体"/>
                <w:b/>
                <w:bCs/>
                <w:color w:val="auto"/>
                <w:highlight w:val="none"/>
              </w:rPr>
            </w:pPr>
          </w:p>
        </w:tc>
      </w:tr>
    </w:tbl>
    <w:p w14:paraId="4266E7B5">
      <w:pPr>
        <w:widowControl/>
        <w:spacing w:line="360" w:lineRule="auto"/>
        <w:rPr>
          <w:rFonts w:hint="eastAsia" w:ascii="宋体" w:hAnsi="宋体"/>
          <w:b/>
          <w:bCs/>
          <w:color w:val="auto"/>
          <w:highlight w:val="none"/>
        </w:rPr>
      </w:pPr>
    </w:p>
    <w:p w14:paraId="2468C6E6">
      <w:pPr>
        <w:pStyle w:val="3"/>
        <w:keepNext w:val="0"/>
        <w:keepLines w:val="0"/>
        <w:widowControl/>
        <w:spacing w:before="188" w:after="188" w:line="400" w:lineRule="exact"/>
        <w:jc w:val="center"/>
        <w:rPr>
          <w:color w:val="auto"/>
          <w:highlight w:val="none"/>
        </w:rPr>
      </w:pPr>
      <w:r>
        <w:rPr>
          <w:rFonts w:hAnsi="宋体" w:cs="Arial"/>
          <w:color w:val="auto"/>
          <w:sz w:val="28"/>
          <w:highlight w:val="none"/>
        </w:rPr>
        <w:br w:type="page"/>
      </w:r>
      <w:bookmarkEnd w:id="80"/>
      <w:bookmarkEnd w:id="81"/>
      <w:bookmarkEnd w:id="82"/>
      <w:bookmarkEnd w:id="83"/>
      <w:bookmarkEnd w:id="84"/>
      <w:bookmarkEnd w:id="85"/>
      <w:bookmarkEnd w:id="86"/>
      <w:bookmarkEnd w:id="87"/>
      <w:bookmarkEnd w:id="88"/>
      <w:bookmarkEnd w:id="89"/>
      <w:bookmarkStart w:id="94" w:name="_Toc463690923"/>
      <w:bookmarkStart w:id="95" w:name="_Toc463775713"/>
      <w:bookmarkStart w:id="96" w:name="_Toc11268"/>
      <w:bookmarkStart w:id="97" w:name="_Toc426557869"/>
      <w:r>
        <w:rPr>
          <w:rFonts w:hint="eastAsia" w:hAnsi="宋体"/>
          <w:bCs/>
          <w:color w:val="auto"/>
          <w:highlight w:val="none"/>
        </w:rPr>
        <w:t>第二章 索引</w:t>
      </w:r>
      <w:bookmarkEnd w:id="94"/>
      <w:bookmarkEnd w:id="95"/>
      <w:bookmarkEnd w:id="96"/>
    </w:p>
    <w:p w14:paraId="771F85CE">
      <w:pPr>
        <w:pStyle w:val="3"/>
        <w:keepNext w:val="0"/>
        <w:keepLines w:val="0"/>
        <w:widowControl/>
        <w:numPr>
          <w:ilvl w:val="1"/>
          <w:numId w:val="25"/>
        </w:numPr>
        <w:spacing w:before="188" w:after="188" w:line="400" w:lineRule="exact"/>
        <w:jc w:val="center"/>
        <w:rPr>
          <w:rFonts w:hAnsi="宋体"/>
          <w:color w:val="auto"/>
          <w:sz w:val="21"/>
          <w:szCs w:val="21"/>
          <w:highlight w:val="none"/>
        </w:rPr>
      </w:pPr>
      <w:r>
        <w:rPr>
          <w:rFonts w:hint="eastAsia" w:hAnsi="宋体"/>
          <w:color w:val="auto"/>
          <w:sz w:val="21"/>
          <w:szCs w:val="21"/>
          <w:highlight w:val="none"/>
        </w:rPr>
        <w:t xml:space="preserve"> </w:t>
      </w:r>
      <w:bookmarkStart w:id="98" w:name="_Toc463690924"/>
      <w:bookmarkStart w:id="99" w:name="_Toc14569"/>
      <w:bookmarkStart w:id="100" w:name="_Toc463775714"/>
      <w:r>
        <w:rPr>
          <w:rFonts w:hAnsi="宋体"/>
          <w:color w:val="auto"/>
          <w:sz w:val="21"/>
          <w:szCs w:val="21"/>
          <w:highlight w:val="none"/>
        </w:rPr>
        <w:t>资格性</w:t>
      </w:r>
      <w:r>
        <w:rPr>
          <w:rFonts w:hint="eastAsia" w:hAnsi="宋体"/>
          <w:color w:val="auto"/>
          <w:sz w:val="21"/>
          <w:szCs w:val="21"/>
          <w:highlight w:val="none"/>
        </w:rPr>
        <w:t>、</w:t>
      </w:r>
      <w:r>
        <w:rPr>
          <w:rFonts w:hAnsi="宋体"/>
          <w:color w:val="auto"/>
          <w:sz w:val="21"/>
          <w:szCs w:val="21"/>
          <w:highlight w:val="none"/>
        </w:rPr>
        <w:t>符合性</w:t>
      </w:r>
      <w:r>
        <w:rPr>
          <w:rFonts w:hint="eastAsia" w:hAnsi="宋体"/>
          <w:color w:val="auto"/>
          <w:sz w:val="21"/>
          <w:szCs w:val="21"/>
          <w:highlight w:val="none"/>
        </w:rPr>
        <w:t>审查</w:t>
      </w:r>
      <w:r>
        <w:rPr>
          <w:rFonts w:hAnsi="宋体"/>
          <w:color w:val="auto"/>
          <w:sz w:val="21"/>
          <w:szCs w:val="21"/>
          <w:highlight w:val="none"/>
        </w:rPr>
        <w:t>自查表</w:t>
      </w:r>
      <w:bookmarkEnd w:id="98"/>
      <w:bookmarkEnd w:id="99"/>
      <w:bookmarkEnd w:id="100"/>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0"/>
        <w:gridCol w:w="1388"/>
        <w:gridCol w:w="3495"/>
        <w:gridCol w:w="1957"/>
        <w:gridCol w:w="1760"/>
      </w:tblGrid>
      <w:tr w14:paraId="4D3B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46" w:hRule="atLeast"/>
          <w:jc w:val="center"/>
        </w:trPr>
        <w:tc>
          <w:tcPr>
            <w:tcW w:w="2128" w:type="dxa"/>
            <w:gridSpan w:val="2"/>
            <w:noWrap w:val="0"/>
            <w:vAlign w:val="center"/>
          </w:tcPr>
          <w:p w14:paraId="2B7EA7C6">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评审内容</w:t>
            </w:r>
          </w:p>
        </w:tc>
        <w:tc>
          <w:tcPr>
            <w:tcW w:w="3495" w:type="dxa"/>
            <w:noWrap w:val="0"/>
            <w:vAlign w:val="center"/>
          </w:tcPr>
          <w:p w14:paraId="005B05B3">
            <w:pPr>
              <w:spacing w:line="320" w:lineRule="atLeast"/>
              <w:ind w:left="-171"/>
              <w:jc w:val="center"/>
              <w:rPr>
                <w:rFonts w:ascii="宋体" w:hAnsi="宋体"/>
                <w:b/>
                <w:bCs/>
                <w:color w:val="auto"/>
                <w:szCs w:val="21"/>
                <w:highlight w:val="none"/>
              </w:rPr>
            </w:pPr>
            <w:r>
              <w:rPr>
                <w:rFonts w:hint="eastAsia" w:ascii="宋体" w:hAnsi="宋体"/>
                <w:b/>
                <w:bCs/>
                <w:color w:val="auto"/>
                <w:szCs w:val="21"/>
                <w:highlight w:val="none"/>
              </w:rPr>
              <w:t>磋商</w:t>
            </w:r>
            <w:r>
              <w:rPr>
                <w:rFonts w:ascii="宋体" w:hAnsi="宋体"/>
                <w:b/>
                <w:bCs/>
                <w:color w:val="auto"/>
                <w:szCs w:val="21"/>
                <w:highlight w:val="none"/>
              </w:rPr>
              <w:t>文件要求</w:t>
            </w:r>
          </w:p>
        </w:tc>
        <w:tc>
          <w:tcPr>
            <w:tcW w:w="1957" w:type="dxa"/>
            <w:noWrap w:val="0"/>
            <w:vAlign w:val="center"/>
          </w:tcPr>
          <w:p w14:paraId="07A97D82">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自查结论</w:t>
            </w:r>
          </w:p>
        </w:tc>
        <w:tc>
          <w:tcPr>
            <w:tcW w:w="1760" w:type="dxa"/>
            <w:noWrap w:val="0"/>
            <w:vAlign w:val="center"/>
          </w:tcPr>
          <w:p w14:paraId="5E0532BA">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证明资料</w:t>
            </w:r>
          </w:p>
        </w:tc>
      </w:tr>
      <w:tr w14:paraId="5599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restart"/>
            <w:noWrap w:val="0"/>
            <w:vAlign w:val="center"/>
          </w:tcPr>
          <w:p w14:paraId="48F96A11">
            <w:pPr>
              <w:spacing w:line="320" w:lineRule="atLeast"/>
              <w:jc w:val="center"/>
              <w:rPr>
                <w:rFonts w:ascii="宋体" w:hAnsi="宋体"/>
                <w:color w:val="auto"/>
                <w:szCs w:val="21"/>
                <w:highlight w:val="none"/>
              </w:rPr>
            </w:pPr>
            <w:r>
              <w:rPr>
                <w:rFonts w:ascii="宋体" w:hAnsi="宋体"/>
                <w:color w:val="auto"/>
                <w:szCs w:val="21"/>
                <w:highlight w:val="none"/>
              </w:rPr>
              <w:t>资格性检查</w:t>
            </w:r>
          </w:p>
        </w:tc>
        <w:tc>
          <w:tcPr>
            <w:tcW w:w="1388" w:type="dxa"/>
            <w:noWrap w:val="0"/>
            <w:vAlign w:val="center"/>
          </w:tcPr>
          <w:p w14:paraId="2A8C24A8">
            <w:pPr>
              <w:spacing w:line="320" w:lineRule="atLeast"/>
              <w:jc w:val="center"/>
              <w:rPr>
                <w:rFonts w:ascii="宋体" w:hAnsi="宋体"/>
                <w:color w:val="auto"/>
                <w:szCs w:val="21"/>
                <w:highlight w:val="none"/>
              </w:rPr>
            </w:pPr>
            <w:r>
              <w:rPr>
                <w:rFonts w:hint="eastAsia" w:ascii="宋体" w:hAnsi="宋体" w:cs="宋体"/>
                <w:color w:val="auto"/>
                <w:szCs w:val="21"/>
                <w:highlight w:val="none"/>
              </w:rPr>
              <w:t>供应商的资格要求</w:t>
            </w:r>
          </w:p>
        </w:tc>
        <w:tc>
          <w:tcPr>
            <w:tcW w:w="3495" w:type="dxa"/>
            <w:noWrap w:val="0"/>
            <w:vAlign w:val="center"/>
          </w:tcPr>
          <w:p w14:paraId="010265EA">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lang w:val="zh-CN"/>
              </w:rPr>
              <w:t>按磋商公告中所列供应商资格</w:t>
            </w:r>
          </w:p>
        </w:tc>
        <w:tc>
          <w:tcPr>
            <w:tcW w:w="1957" w:type="dxa"/>
            <w:noWrap w:val="0"/>
            <w:vAlign w:val="center"/>
          </w:tcPr>
          <w:p w14:paraId="144627E0">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6480FCFF">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625D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57FC9B49">
            <w:pPr>
              <w:spacing w:line="320" w:lineRule="atLeast"/>
              <w:jc w:val="center"/>
              <w:rPr>
                <w:rFonts w:ascii="宋体" w:hAnsi="宋体"/>
                <w:color w:val="auto"/>
                <w:szCs w:val="21"/>
                <w:highlight w:val="none"/>
              </w:rPr>
            </w:pPr>
          </w:p>
        </w:tc>
        <w:tc>
          <w:tcPr>
            <w:tcW w:w="1388" w:type="dxa"/>
            <w:noWrap w:val="0"/>
            <w:vAlign w:val="center"/>
          </w:tcPr>
          <w:p w14:paraId="3121EF18">
            <w:pPr>
              <w:spacing w:line="320" w:lineRule="atLeast"/>
              <w:jc w:val="center"/>
              <w:rPr>
                <w:rFonts w:ascii="宋体" w:hAnsi="宋体"/>
                <w:color w:val="auto"/>
                <w:szCs w:val="21"/>
                <w:highlight w:val="none"/>
              </w:rPr>
            </w:pPr>
            <w:r>
              <w:rPr>
                <w:rFonts w:ascii="宋体" w:hAnsi="宋体"/>
                <w:color w:val="auto"/>
                <w:szCs w:val="21"/>
                <w:highlight w:val="none"/>
              </w:rPr>
              <w:t>保证金（</w:t>
            </w:r>
            <w:r>
              <w:rPr>
                <w:rFonts w:hint="eastAsia" w:ascii="宋体" w:hAnsi="宋体"/>
                <w:color w:val="auto"/>
                <w:szCs w:val="21"/>
                <w:highlight w:val="none"/>
              </w:rPr>
              <w:t>磋商</w:t>
            </w:r>
            <w:r>
              <w:rPr>
                <w:rFonts w:ascii="宋体" w:hAnsi="宋体"/>
                <w:color w:val="auto"/>
                <w:szCs w:val="21"/>
                <w:highlight w:val="none"/>
              </w:rPr>
              <w:t>保证金交纳凭证）</w:t>
            </w:r>
          </w:p>
        </w:tc>
        <w:tc>
          <w:tcPr>
            <w:tcW w:w="3495" w:type="dxa"/>
            <w:noWrap w:val="0"/>
            <w:vAlign w:val="center"/>
          </w:tcPr>
          <w:p w14:paraId="2E043BB9">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金额详见磋商须知前附表</w:t>
            </w:r>
            <w:r>
              <w:rPr>
                <w:rFonts w:ascii="宋体" w:hAnsi="宋体"/>
                <w:color w:val="auto"/>
                <w:szCs w:val="21"/>
                <w:highlight w:val="none"/>
              </w:rPr>
              <w:t>（转账、汇款的提供复印件加盖公章）</w:t>
            </w:r>
          </w:p>
        </w:tc>
        <w:tc>
          <w:tcPr>
            <w:tcW w:w="1957" w:type="dxa"/>
            <w:noWrap w:val="0"/>
            <w:vAlign w:val="center"/>
          </w:tcPr>
          <w:p w14:paraId="437966ED">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0340055A">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0102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restart"/>
            <w:noWrap w:val="0"/>
            <w:vAlign w:val="center"/>
          </w:tcPr>
          <w:p w14:paraId="41710081">
            <w:pPr>
              <w:spacing w:line="320" w:lineRule="atLeast"/>
              <w:jc w:val="center"/>
              <w:rPr>
                <w:rFonts w:ascii="宋体" w:hAnsi="宋体"/>
                <w:color w:val="auto"/>
                <w:szCs w:val="21"/>
                <w:highlight w:val="none"/>
              </w:rPr>
            </w:pPr>
            <w:r>
              <w:rPr>
                <w:rFonts w:ascii="宋体" w:hAnsi="宋体"/>
                <w:color w:val="auto"/>
                <w:szCs w:val="21"/>
                <w:highlight w:val="none"/>
              </w:rPr>
              <w:t>符合性审查</w:t>
            </w:r>
          </w:p>
        </w:tc>
        <w:tc>
          <w:tcPr>
            <w:tcW w:w="1388" w:type="dxa"/>
            <w:noWrap w:val="0"/>
            <w:vAlign w:val="center"/>
          </w:tcPr>
          <w:p w14:paraId="07999073">
            <w:pPr>
              <w:spacing w:line="320" w:lineRule="atLeast"/>
              <w:jc w:val="center"/>
              <w:rPr>
                <w:rFonts w:ascii="宋体" w:hAnsi="宋体"/>
                <w:color w:val="auto"/>
                <w:szCs w:val="21"/>
                <w:highlight w:val="none"/>
              </w:rPr>
            </w:pPr>
            <w:r>
              <w:rPr>
                <w:rFonts w:hint="eastAsia" w:ascii="宋体" w:hAnsi="宋体" w:cs="宋体"/>
                <w:color w:val="auto"/>
                <w:szCs w:val="21"/>
                <w:highlight w:val="none"/>
              </w:rPr>
              <w:t>磋商有效期</w:t>
            </w:r>
          </w:p>
        </w:tc>
        <w:tc>
          <w:tcPr>
            <w:tcW w:w="3495" w:type="dxa"/>
            <w:noWrap w:val="0"/>
            <w:vAlign w:val="center"/>
          </w:tcPr>
          <w:p w14:paraId="7A922D8A">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报价</w:t>
            </w:r>
            <w:r>
              <w:rPr>
                <w:rFonts w:ascii="宋体" w:hAnsi="宋体"/>
                <w:color w:val="auto"/>
                <w:szCs w:val="21"/>
                <w:highlight w:val="none"/>
              </w:rPr>
              <w:t>函</w:t>
            </w:r>
            <w:r>
              <w:rPr>
                <w:rFonts w:hint="eastAsia" w:ascii="宋体" w:hAnsi="宋体"/>
                <w:color w:val="auto"/>
                <w:szCs w:val="21"/>
                <w:highlight w:val="none"/>
              </w:rPr>
              <w:t>（供应商的报价有效期为自提交首次响应文件截止之日起90日）</w:t>
            </w:r>
          </w:p>
        </w:tc>
        <w:tc>
          <w:tcPr>
            <w:tcW w:w="1957" w:type="dxa"/>
            <w:noWrap w:val="0"/>
            <w:vAlign w:val="center"/>
          </w:tcPr>
          <w:p w14:paraId="5ECB139F">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68B45358">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53BF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08195C2E">
            <w:pPr>
              <w:spacing w:line="320" w:lineRule="atLeast"/>
              <w:jc w:val="center"/>
              <w:rPr>
                <w:rFonts w:ascii="宋体" w:hAnsi="宋体"/>
                <w:color w:val="auto"/>
                <w:szCs w:val="21"/>
                <w:highlight w:val="none"/>
              </w:rPr>
            </w:pPr>
          </w:p>
        </w:tc>
        <w:tc>
          <w:tcPr>
            <w:tcW w:w="1388" w:type="dxa"/>
            <w:noWrap w:val="0"/>
            <w:vAlign w:val="center"/>
          </w:tcPr>
          <w:p w14:paraId="5C4193DC">
            <w:pPr>
              <w:spacing w:line="320" w:lineRule="atLeast"/>
              <w:jc w:val="center"/>
              <w:rPr>
                <w:rFonts w:ascii="宋体" w:hAnsi="宋体"/>
                <w:color w:val="auto"/>
                <w:szCs w:val="21"/>
                <w:highlight w:val="none"/>
              </w:rPr>
            </w:pPr>
            <w:r>
              <w:rPr>
                <w:rFonts w:hint="eastAsia" w:ascii="宋体" w:hAnsi="宋体" w:cs="宋体"/>
                <w:color w:val="auto"/>
                <w:szCs w:val="21"/>
                <w:highlight w:val="none"/>
              </w:rPr>
              <w:t>最高限价</w:t>
            </w:r>
          </w:p>
        </w:tc>
        <w:tc>
          <w:tcPr>
            <w:tcW w:w="3495" w:type="dxa"/>
            <w:noWrap w:val="0"/>
            <w:vAlign w:val="center"/>
          </w:tcPr>
          <w:p w14:paraId="02C5ADC5">
            <w:pPr>
              <w:spacing w:line="320" w:lineRule="atLeast"/>
              <w:ind w:left="123" w:leftChars="59" w:right="123" w:rightChars="59"/>
              <w:rPr>
                <w:rFonts w:ascii="宋体" w:hAnsi="宋体"/>
                <w:color w:val="auto"/>
                <w:szCs w:val="21"/>
                <w:highlight w:val="none"/>
              </w:rPr>
            </w:pPr>
            <w:r>
              <w:rPr>
                <w:rFonts w:hint="eastAsia" w:ascii="宋体" w:hAnsi="宋体" w:cs="宋体"/>
                <w:color w:val="auto"/>
                <w:szCs w:val="21"/>
                <w:highlight w:val="none"/>
              </w:rPr>
              <w:t>最终报价没有超出最高限价</w:t>
            </w:r>
          </w:p>
        </w:tc>
        <w:tc>
          <w:tcPr>
            <w:tcW w:w="1957" w:type="dxa"/>
            <w:noWrap w:val="0"/>
            <w:vAlign w:val="center"/>
          </w:tcPr>
          <w:p w14:paraId="77575E7E">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19A8C4C9">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5706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30" w:hRule="atLeast"/>
          <w:jc w:val="center"/>
        </w:trPr>
        <w:tc>
          <w:tcPr>
            <w:tcW w:w="740" w:type="dxa"/>
            <w:vMerge w:val="continue"/>
            <w:noWrap w:val="0"/>
            <w:vAlign w:val="center"/>
          </w:tcPr>
          <w:p w14:paraId="5B07EACE">
            <w:pPr>
              <w:spacing w:line="320" w:lineRule="atLeast"/>
              <w:jc w:val="center"/>
              <w:rPr>
                <w:rFonts w:ascii="宋体" w:hAnsi="宋体"/>
                <w:color w:val="auto"/>
                <w:szCs w:val="21"/>
                <w:highlight w:val="none"/>
              </w:rPr>
            </w:pPr>
          </w:p>
        </w:tc>
        <w:tc>
          <w:tcPr>
            <w:tcW w:w="1388" w:type="dxa"/>
            <w:noWrap w:val="0"/>
            <w:vAlign w:val="center"/>
          </w:tcPr>
          <w:p w14:paraId="5A81D4E0">
            <w:pPr>
              <w:spacing w:line="32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响应文件签署合格</w:t>
            </w:r>
          </w:p>
        </w:tc>
        <w:tc>
          <w:tcPr>
            <w:tcW w:w="3495" w:type="dxa"/>
            <w:noWrap w:val="0"/>
            <w:vAlign w:val="center"/>
          </w:tcPr>
          <w:p w14:paraId="28614753">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响应文件</w:t>
            </w:r>
            <w:r>
              <w:rPr>
                <w:rFonts w:hint="eastAsia" w:ascii="宋体" w:hAnsi="宋体"/>
                <w:bCs/>
                <w:color w:val="auto"/>
                <w:szCs w:val="21"/>
                <w:highlight w:val="none"/>
              </w:rPr>
              <w:t>按照磋商文件规定要求签署、盖章</w:t>
            </w:r>
          </w:p>
        </w:tc>
        <w:tc>
          <w:tcPr>
            <w:tcW w:w="1957" w:type="dxa"/>
            <w:noWrap w:val="0"/>
            <w:vAlign w:val="center"/>
          </w:tcPr>
          <w:p w14:paraId="0C5897C7">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5E584576">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3F54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1D671FD1">
            <w:pPr>
              <w:spacing w:line="320" w:lineRule="atLeast"/>
              <w:jc w:val="center"/>
              <w:rPr>
                <w:rFonts w:ascii="宋体" w:hAnsi="宋体"/>
                <w:color w:val="auto"/>
                <w:szCs w:val="21"/>
                <w:highlight w:val="none"/>
              </w:rPr>
            </w:pPr>
          </w:p>
        </w:tc>
        <w:tc>
          <w:tcPr>
            <w:tcW w:w="1388" w:type="dxa"/>
            <w:noWrap w:val="0"/>
            <w:vAlign w:val="center"/>
          </w:tcPr>
          <w:p w14:paraId="12525803">
            <w:pPr>
              <w:spacing w:line="320" w:lineRule="atLeast"/>
              <w:jc w:val="center"/>
              <w:rPr>
                <w:rFonts w:ascii="宋体" w:hAnsi="宋体" w:cs="宋体"/>
                <w:color w:val="auto"/>
                <w:szCs w:val="21"/>
                <w:highlight w:val="none"/>
              </w:rPr>
            </w:pPr>
            <w:r>
              <w:rPr>
                <w:rFonts w:hint="eastAsia" w:ascii="宋体" w:hAnsi="宋体" w:cs="宋体"/>
                <w:color w:val="auto"/>
                <w:szCs w:val="21"/>
                <w:highlight w:val="none"/>
              </w:rPr>
              <w:t>磋商文件中“★”标注的条款</w:t>
            </w:r>
          </w:p>
        </w:tc>
        <w:tc>
          <w:tcPr>
            <w:tcW w:w="3495" w:type="dxa"/>
            <w:noWrap w:val="0"/>
            <w:vAlign w:val="center"/>
          </w:tcPr>
          <w:p w14:paraId="5D42B688">
            <w:pPr>
              <w:spacing w:line="320" w:lineRule="atLeast"/>
              <w:ind w:left="123" w:leftChars="59" w:right="123" w:rightChars="59"/>
              <w:rPr>
                <w:rFonts w:ascii="宋体" w:hAnsi="宋体" w:cs="宋体"/>
                <w:color w:val="auto"/>
                <w:szCs w:val="21"/>
                <w:highlight w:val="none"/>
              </w:rPr>
            </w:pPr>
            <w:r>
              <w:rPr>
                <w:rFonts w:hint="eastAsia" w:ascii="宋体" w:hAnsi="宋体" w:cs="宋体"/>
                <w:color w:val="auto"/>
                <w:szCs w:val="21"/>
                <w:highlight w:val="none"/>
              </w:rPr>
              <w:t>满足磋商文件中“★”标注的条款</w:t>
            </w:r>
          </w:p>
        </w:tc>
        <w:tc>
          <w:tcPr>
            <w:tcW w:w="1957" w:type="dxa"/>
            <w:noWrap w:val="0"/>
            <w:vAlign w:val="center"/>
          </w:tcPr>
          <w:p w14:paraId="0886BCF5">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4829D464">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4765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1C78022C">
            <w:pPr>
              <w:spacing w:line="320" w:lineRule="atLeast"/>
              <w:jc w:val="center"/>
              <w:rPr>
                <w:rFonts w:ascii="宋体" w:hAnsi="宋体"/>
                <w:color w:val="auto"/>
                <w:szCs w:val="21"/>
                <w:highlight w:val="none"/>
              </w:rPr>
            </w:pPr>
          </w:p>
        </w:tc>
        <w:tc>
          <w:tcPr>
            <w:tcW w:w="1388" w:type="dxa"/>
            <w:noWrap w:val="0"/>
            <w:vAlign w:val="center"/>
          </w:tcPr>
          <w:p w14:paraId="3FFF2395">
            <w:pPr>
              <w:spacing w:line="320" w:lineRule="atLeast"/>
              <w:jc w:val="center"/>
              <w:rPr>
                <w:rFonts w:hint="eastAsia" w:ascii="宋体" w:hAnsi="宋体" w:cs="宋体"/>
                <w:color w:val="auto"/>
                <w:szCs w:val="21"/>
                <w:highlight w:val="none"/>
              </w:rPr>
            </w:pPr>
            <w:r>
              <w:rPr>
                <w:rFonts w:hint="eastAsia" w:ascii="宋体" w:hAnsi="宋体"/>
                <w:color w:val="auto"/>
                <w:szCs w:val="21"/>
                <w:highlight w:val="none"/>
              </w:rPr>
              <w:t>其他</w:t>
            </w:r>
          </w:p>
        </w:tc>
        <w:tc>
          <w:tcPr>
            <w:tcW w:w="3495" w:type="dxa"/>
            <w:noWrap w:val="0"/>
            <w:vAlign w:val="center"/>
          </w:tcPr>
          <w:p w14:paraId="16FE0572">
            <w:pPr>
              <w:spacing w:line="320" w:lineRule="atLeast"/>
              <w:ind w:left="123" w:leftChars="59" w:right="123" w:rightChars="59"/>
              <w:rPr>
                <w:rFonts w:hint="eastAsia" w:ascii="宋体" w:hAnsi="宋体" w:cs="宋体"/>
                <w:color w:val="auto"/>
                <w:szCs w:val="21"/>
                <w:highlight w:val="none"/>
              </w:rPr>
            </w:pPr>
            <w:r>
              <w:rPr>
                <w:rFonts w:hint="eastAsia" w:ascii="宋体" w:hAnsi="宋体" w:cs="宋体"/>
                <w:color w:val="auto"/>
                <w:szCs w:val="21"/>
                <w:highlight w:val="none"/>
              </w:rPr>
              <w:t>未出现有关法律、法规、规章或磋商文件规定的属于响应无效的情形</w:t>
            </w:r>
          </w:p>
        </w:tc>
        <w:tc>
          <w:tcPr>
            <w:tcW w:w="1957" w:type="dxa"/>
            <w:noWrap w:val="0"/>
            <w:vAlign w:val="center"/>
          </w:tcPr>
          <w:p w14:paraId="5EC87E8F">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35097A88">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bl>
    <w:p w14:paraId="27386A2B">
      <w:pPr>
        <w:pStyle w:val="13"/>
        <w:spacing w:line="360" w:lineRule="auto"/>
        <w:rPr>
          <w:color w:val="auto"/>
          <w:sz w:val="21"/>
          <w:szCs w:val="21"/>
          <w:highlight w:val="none"/>
        </w:rPr>
      </w:pPr>
      <w:r>
        <w:rPr>
          <w:color w:val="auto"/>
          <w:sz w:val="21"/>
          <w:szCs w:val="21"/>
          <w:highlight w:val="none"/>
        </w:rPr>
        <w:t>注：以上材料将作为</w:t>
      </w:r>
      <w:r>
        <w:rPr>
          <w:rFonts w:hint="eastAsia"/>
          <w:color w:val="auto"/>
          <w:sz w:val="21"/>
          <w:szCs w:val="21"/>
          <w:highlight w:val="none"/>
        </w:rPr>
        <w:t>供应商</w:t>
      </w:r>
      <w:r>
        <w:rPr>
          <w:color w:val="auto"/>
          <w:sz w:val="21"/>
          <w:szCs w:val="21"/>
          <w:highlight w:val="none"/>
        </w:rPr>
        <w:t>资格性</w:t>
      </w:r>
      <w:r>
        <w:rPr>
          <w:rFonts w:hint="eastAsia"/>
          <w:color w:val="auto"/>
          <w:sz w:val="21"/>
          <w:szCs w:val="21"/>
          <w:highlight w:val="none"/>
        </w:rPr>
        <w:t>、</w:t>
      </w:r>
      <w:r>
        <w:rPr>
          <w:color w:val="auto"/>
          <w:sz w:val="21"/>
          <w:szCs w:val="21"/>
          <w:highlight w:val="none"/>
        </w:rPr>
        <w:t>符合性审核的重要内容之一，</w:t>
      </w:r>
      <w:r>
        <w:rPr>
          <w:rFonts w:hint="eastAsia"/>
          <w:color w:val="auto"/>
          <w:sz w:val="21"/>
          <w:szCs w:val="21"/>
          <w:highlight w:val="none"/>
        </w:rPr>
        <w:t>供应商应</w:t>
      </w:r>
      <w:r>
        <w:rPr>
          <w:color w:val="auto"/>
          <w:sz w:val="21"/>
          <w:szCs w:val="21"/>
          <w:highlight w:val="none"/>
        </w:rPr>
        <w:t>严格按照其内容及序列要求在</w:t>
      </w:r>
      <w:r>
        <w:rPr>
          <w:rFonts w:hint="eastAsia"/>
          <w:color w:val="auto"/>
          <w:sz w:val="21"/>
          <w:szCs w:val="21"/>
          <w:highlight w:val="none"/>
        </w:rPr>
        <w:t>响应</w:t>
      </w:r>
      <w:r>
        <w:rPr>
          <w:color w:val="auto"/>
          <w:sz w:val="21"/>
          <w:szCs w:val="21"/>
          <w:highlight w:val="none"/>
        </w:rPr>
        <w:t>文件中对应如实提供，对缺漏和不符合项将会直接导致响应无效！</w:t>
      </w:r>
      <w:r>
        <w:rPr>
          <w:rFonts w:hint="eastAsia"/>
          <w:color w:val="auto"/>
          <w:sz w:val="21"/>
          <w:szCs w:val="21"/>
          <w:highlight w:val="none"/>
        </w:rPr>
        <w:t>请</w:t>
      </w:r>
      <w:r>
        <w:rPr>
          <w:color w:val="auto"/>
          <w:sz w:val="21"/>
          <w:szCs w:val="21"/>
          <w:highlight w:val="none"/>
        </w:rPr>
        <w:t>在对应的</w:t>
      </w:r>
      <w:r>
        <w:rPr>
          <w:rFonts w:hint="eastAsia"/>
          <w:color w:val="auto"/>
          <w:sz w:val="21"/>
          <w:szCs w:val="21"/>
          <w:highlight w:val="none"/>
        </w:rPr>
        <w:t xml:space="preserve"> </w:t>
      </w:r>
      <w:r>
        <w:rPr>
          <w:rFonts w:ascii="宋体" w:hAnsi="宋体"/>
          <w:color w:val="auto"/>
          <w:sz w:val="21"/>
          <w:szCs w:val="21"/>
          <w:highlight w:val="none"/>
        </w:rPr>
        <w:t>□</w:t>
      </w:r>
      <w:r>
        <w:rPr>
          <w:rFonts w:hint="eastAsia" w:ascii="宋体" w:hAnsi="宋体"/>
          <w:color w:val="auto"/>
          <w:sz w:val="21"/>
          <w:szCs w:val="21"/>
          <w:highlight w:val="none"/>
        </w:rPr>
        <w:t xml:space="preserve"> </w:t>
      </w:r>
      <w:r>
        <w:rPr>
          <w:color w:val="auto"/>
          <w:sz w:val="21"/>
          <w:szCs w:val="21"/>
          <w:highlight w:val="none"/>
        </w:rPr>
        <w:t>打“√”。</w:t>
      </w:r>
    </w:p>
    <w:p w14:paraId="7854A5B7">
      <w:pPr>
        <w:pStyle w:val="3"/>
        <w:keepNext w:val="0"/>
        <w:keepLines w:val="0"/>
        <w:widowControl/>
        <w:numPr>
          <w:ilvl w:val="1"/>
          <w:numId w:val="25"/>
        </w:numPr>
        <w:spacing w:before="188" w:after="188" w:line="400" w:lineRule="exact"/>
        <w:jc w:val="center"/>
        <w:rPr>
          <w:rFonts w:hAnsi="宋体"/>
          <w:b w:val="0"/>
          <w:bCs/>
          <w:color w:val="auto"/>
          <w:sz w:val="21"/>
          <w:szCs w:val="21"/>
          <w:highlight w:val="none"/>
        </w:rPr>
      </w:pPr>
      <w:r>
        <w:rPr>
          <w:rFonts w:hAnsi="宋体"/>
          <w:b w:val="0"/>
          <w:bCs/>
          <w:color w:val="auto"/>
          <w:sz w:val="21"/>
          <w:szCs w:val="21"/>
          <w:highlight w:val="none"/>
        </w:rPr>
        <w:br w:type="page"/>
      </w:r>
      <w:r>
        <w:rPr>
          <w:rFonts w:hint="eastAsia" w:hAnsi="宋体"/>
          <w:color w:val="auto"/>
          <w:sz w:val="21"/>
          <w:szCs w:val="21"/>
          <w:highlight w:val="none"/>
        </w:rPr>
        <w:t xml:space="preserve"> </w:t>
      </w:r>
      <w:bookmarkStart w:id="101" w:name="_Toc463775715"/>
      <w:bookmarkStart w:id="102" w:name="_Toc6688"/>
      <w:bookmarkStart w:id="103" w:name="_Toc463690925"/>
      <w:r>
        <w:rPr>
          <w:rFonts w:hAnsi="宋体"/>
          <w:color w:val="auto"/>
          <w:sz w:val="21"/>
          <w:szCs w:val="21"/>
          <w:highlight w:val="none"/>
        </w:rPr>
        <w:t>评审</w:t>
      </w:r>
      <w:r>
        <w:rPr>
          <w:rFonts w:hint="eastAsia" w:hAnsi="宋体"/>
          <w:color w:val="auto"/>
          <w:sz w:val="21"/>
          <w:szCs w:val="21"/>
          <w:highlight w:val="none"/>
        </w:rPr>
        <w:t>要素响应</w:t>
      </w:r>
      <w:r>
        <w:rPr>
          <w:rFonts w:hAnsi="宋体"/>
          <w:color w:val="auto"/>
          <w:sz w:val="21"/>
          <w:szCs w:val="21"/>
          <w:highlight w:val="none"/>
        </w:rPr>
        <w:t>资料表</w:t>
      </w:r>
      <w:bookmarkEnd w:id="101"/>
      <w:bookmarkEnd w:id="102"/>
      <w:bookmarkEnd w:id="103"/>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580"/>
        <w:gridCol w:w="2160"/>
      </w:tblGrid>
      <w:tr w14:paraId="501D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noWrap w:val="0"/>
            <w:vAlign w:val="center"/>
          </w:tcPr>
          <w:p w14:paraId="1E8CF37B">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商务评审分项</w:t>
            </w:r>
          </w:p>
        </w:tc>
        <w:tc>
          <w:tcPr>
            <w:tcW w:w="5580" w:type="dxa"/>
            <w:noWrap w:val="0"/>
            <w:vAlign w:val="center"/>
          </w:tcPr>
          <w:p w14:paraId="2ABF4763">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商务评审细则</w:t>
            </w:r>
          </w:p>
        </w:tc>
        <w:tc>
          <w:tcPr>
            <w:tcW w:w="2160" w:type="dxa"/>
            <w:noWrap w:val="0"/>
            <w:vAlign w:val="center"/>
          </w:tcPr>
          <w:p w14:paraId="29893985">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证明文件</w:t>
            </w:r>
          </w:p>
        </w:tc>
      </w:tr>
      <w:tr w14:paraId="1334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9ADD01F">
            <w:pPr>
              <w:pStyle w:val="50"/>
              <w:spacing w:before="0" w:after="0" w:line="360" w:lineRule="auto"/>
              <w:rPr>
                <w:rFonts w:ascii="宋体" w:hAnsi="宋体"/>
                <w:color w:val="auto"/>
                <w:sz w:val="21"/>
                <w:szCs w:val="21"/>
                <w:highlight w:val="none"/>
              </w:rPr>
            </w:pPr>
          </w:p>
        </w:tc>
        <w:tc>
          <w:tcPr>
            <w:tcW w:w="5580" w:type="dxa"/>
            <w:noWrap w:val="0"/>
            <w:vAlign w:val="center"/>
          </w:tcPr>
          <w:p w14:paraId="52AE55A4">
            <w:pPr>
              <w:pStyle w:val="22"/>
              <w:spacing w:line="360" w:lineRule="auto"/>
              <w:rPr>
                <w:rFonts w:ascii="宋体" w:hAnsi="宋体"/>
                <w:bCs/>
                <w:iCs/>
                <w:color w:val="auto"/>
                <w:szCs w:val="21"/>
                <w:highlight w:val="none"/>
              </w:rPr>
            </w:pPr>
          </w:p>
        </w:tc>
        <w:tc>
          <w:tcPr>
            <w:tcW w:w="2160" w:type="dxa"/>
            <w:noWrap w:val="0"/>
            <w:vAlign w:val="center"/>
          </w:tcPr>
          <w:p w14:paraId="34BF8B8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74C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009131F5">
            <w:pPr>
              <w:spacing w:line="360" w:lineRule="auto"/>
              <w:rPr>
                <w:rFonts w:ascii="宋体" w:hAnsi="宋体"/>
                <w:color w:val="auto"/>
                <w:szCs w:val="21"/>
                <w:highlight w:val="none"/>
              </w:rPr>
            </w:pPr>
          </w:p>
        </w:tc>
        <w:tc>
          <w:tcPr>
            <w:tcW w:w="5580" w:type="dxa"/>
            <w:noWrap w:val="0"/>
            <w:vAlign w:val="center"/>
          </w:tcPr>
          <w:p w14:paraId="6802E770">
            <w:pPr>
              <w:pStyle w:val="22"/>
              <w:spacing w:line="360" w:lineRule="auto"/>
              <w:rPr>
                <w:rFonts w:ascii="宋体" w:hAnsi="宋体"/>
                <w:color w:val="auto"/>
                <w:szCs w:val="21"/>
                <w:highlight w:val="none"/>
              </w:rPr>
            </w:pPr>
          </w:p>
        </w:tc>
        <w:tc>
          <w:tcPr>
            <w:tcW w:w="2160" w:type="dxa"/>
            <w:noWrap w:val="0"/>
            <w:vAlign w:val="center"/>
          </w:tcPr>
          <w:p w14:paraId="7BA9801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92D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A656B2A">
            <w:pPr>
              <w:spacing w:line="360" w:lineRule="auto"/>
              <w:rPr>
                <w:rFonts w:ascii="宋体" w:hAnsi="宋体"/>
                <w:color w:val="auto"/>
                <w:szCs w:val="21"/>
                <w:highlight w:val="none"/>
              </w:rPr>
            </w:pPr>
          </w:p>
        </w:tc>
        <w:tc>
          <w:tcPr>
            <w:tcW w:w="5580" w:type="dxa"/>
            <w:noWrap w:val="0"/>
            <w:vAlign w:val="center"/>
          </w:tcPr>
          <w:p w14:paraId="4F81A012">
            <w:pPr>
              <w:pStyle w:val="22"/>
              <w:spacing w:line="360" w:lineRule="auto"/>
              <w:rPr>
                <w:rFonts w:ascii="宋体" w:hAnsi="宋体"/>
                <w:bCs/>
                <w:iCs/>
                <w:color w:val="auto"/>
                <w:szCs w:val="21"/>
                <w:highlight w:val="none"/>
              </w:rPr>
            </w:pPr>
          </w:p>
        </w:tc>
        <w:tc>
          <w:tcPr>
            <w:tcW w:w="2160" w:type="dxa"/>
            <w:noWrap w:val="0"/>
            <w:vAlign w:val="center"/>
          </w:tcPr>
          <w:p w14:paraId="154F93E3">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AC0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BDA64CD">
            <w:pPr>
              <w:spacing w:line="360" w:lineRule="auto"/>
              <w:rPr>
                <w:rFonts w:ascii="宋体" w:hAnsi="宋体"/>
                <w:color w:val="auto"/>
                <w:szCs w:val="21"/>
                <w:highlight w:val="none"/>
              </w:rPr>
            </w:pPr>
          </w:p>
        </w:tc>
        <w:tc>
          <w:tcPr>
            <w:tcW w:w="5580" w:type="dxa"/>
            <w:noWrap w:val="0"/>
            <w:vAlign w:val="center"/>
          </w:tcPr>
          <w:p w14:paraId="3AB80173">
            <w:pPr>
              <w:pStyle w:val="22"/>
              <w:spacing w:line="360" w:lineRule="auto"/>
              <w:rPr>
                <w:rFonts w:ascii="宋体" w:hAnsi="宋体"/>
                <w:color w:val="auto"/>
                <w:szCs w:val="21"/>
                <w:highlight w:val="none"/>
              </w:rPr>
            </w:pPr>
          </w:p>
        </w:tc>
        <w:tc>
          <w:tcPr>
            <w:tcW w:w="2160" w:type="dxa"/>
            <w:noWrap w:val="0"/>
            <w:vAlign w:val="center"/>
          </w:tcPr>
          <w:p w14:paraId="67B667A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934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7BE729E5">
            <w:pPr>
              <w:spacing w:line="360" w:lineRule="auto"/>
              <w:rPr>
                <w:rFonts w:ascii="宋体" w:hAnsi="宋体"/>
                <w:color w:val="auto"/>
                <w:szCs w:val="21"/>
                <w:highlight w:val="none"/>
              </w:rPr>
            </w:pPr>
          </w:p>
        </w:tc>
        <w:tc>
          <w:tcPr>
            <w:tcW w:w="5580" w:type="dxa"/>
            <w:noWrap w:val="0"/>
            <w:vAlign w:val="center"/>
          </w:tcPr>
          <w:p w14:paraId="19104BC6">
            <w:pPr>
              <w:pStyle w:val="22"/>
              <w:spacing w:line="360" w:lineRule="auto"/>
              <w:rPr>
                <w:rFonts w:ascii="宋体" w:hAnsi="宋体"/>
                <w:color w:val="auto"/>
                <w:szCs w:val="21"/>
                <w:highlight w:val="none"/>
              </w:rPr>
            </w:pPr>
          </w:p>
        </w:tc>
        <w:tc>
          <w:tcPr>
            <w:tcW w:w="2160" w:type="dxa"/>
            <w:noWrap w:val="0"/>
            <w:vAlign w:val="center"/>
          </w:tcPr>
          <w:p w14:paraId="2AC43BE3">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94C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D2FB19C">
            <w:pPr>
              <w:spacing w:line="360" w:lineRule="auto"/>
              <w:rPr>
                <w:rFonts w:ascii="宋体" w:hAnsi="宋体"/>
                <w:color w:val="auto"/>
                <w:szCs w:val="21"/>
                <w:highlight w:val="none"/>
              </w:rPr>
            </w:pPr>
          </w:p>
        </w:tc>
        <w:tc>
          <w:tcPr>
            <w:tcW w:w="5580" w:type="dxa"/>
            <w:noWrap w:val="0"/>
            <w:vAlign w:val="center"/>
          </w:tcPr>
          <w:p w14:paraId="0EE92774">
            <w:pPr>
              <w:pStyle w:val="22"/>
              <w:spacing w:line="360" w:lineRule="auto"/>
              <w:rPr>
                <w:rFonts w:ascii="宋体" w:hAnsi="宋体"/>
                <w:color w:val="auto"/>
                <w:szCs w:val="21"/>
                <w:highlight w:val="none"/>
              </w:rPr>
            </w:pPr>
          </w:p>
        </w:tc>
        <w:tc>
          <w:tcPr>
            <w:tcW w:w="2160" w:type="dxa"/>
            <w:noWrap w:val="0"/>
            <w:vAlign w:val="center"/>
          </w:tcPr>
          <w:p w14:paraId="0103614C">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4EE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092845F">
            <w:pPr>
              <w:spacing w:line="360" w:lineRule="auto"/>
              <w:rPr>
                <w:rFonts w:ascii="宋体" w:hAnsi="宋体"/>
                <w:color w:val="auto"/>
                <w:szCs w:val="21"/>
                <w:highlight w:val="none"/>
              </w:rPr>
            </w:pPr>
            <w:r>
              <w:rPr>
                <w:rFonts w:hint="eastAsia" w:ascii="宋体" w:hAnsi="宋体"/>
                <w:color w:val="auto"/>
                <w:szCs w:val="21"/>
                <w:highlight w:val="none"/>
              </w:rPr>
              <w:t>……</w:t>
            </w:r>
          </w:p>
        </w:tc>
        <w:tc>
          <w:tcPr>
            <w:tcW w:w="5580" w:type="dxa"/>
            <w:noWrap w:val="0"/>
            <w:vAlign w:val="center"/>
          </w:tcPr>
          <w:p w14:paraId="7EAFCAC8">
            <w:pPr>
              <w:pStyle w:val="22"/>
              <w:spacing w:line="360" w:lineRule="auto"/>
              <w:rPr>
                <w:rFonts w:ascii="宋体" w:hAnsi="宋体"/>
                <w:color w:val="auto"/>
                <w:szCs w:val="21"/>
                <w:highlight w:val="none"/>
              </w:rPr>
            </w:pPr>
            <w:r>
              <w:rPr>
                <w:rFonts w:hint="eastAsia" w:ascii="宋体" w:hAnsi="宋体"/>
                <w:color w:val="auto"/>
                <w:szCs w:val="21"/>
                <w:highlight w:val="none"/>
              </w:rPr>
              <w:t>……</w:t>
            </w:r>
          </w:p>
        </w:tc>
        <w:tc>
          <w:tcPr>
            <w:tcW w:w="2160" w:type="dxa"/>
            <w:noWrap w:val="0"/>
            <w:vAlign w:val="center"/>
          </w:tcPr>
          <w:p w14:paraId="1021F88F">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5426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092A477">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技术评审分项</w:t>
            </w:r>
          </w:p>
        </w:tc>
        <w:tc>
          <w:tcPr>
            <w:tcW w:w="5580" w:type="dxa"/>
            <w:noWrap w:val="0"/>
            <w:vAlign w:val="center"/>
          </w:tcPr>
          <w:p w14:paraId="1C48A10E">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hint="eastAsia" w:ascii="宋体" w:hAnsi="宋体"/>
                <w:b/>
                <w:bCs/>
                <w:snapToGrid/>
                <w:color w:val="auto"/>
                <w:spacing w:val="0"/>
                <w:kern w:val="2"/>
                <w:sz w:val="21"/>
                <w:szCs w:val="21"/>
                <w:highlight w:val="none"/>
              </w:rPr>
              <w:t>技术</w:t>
            </w:r>
            <w:r>
              <w:rPr>
                <w:rFonts w:ascii="宋体" w:hAnsi="宋体"/>
                <w:b/>
                <w:bCs/>
                <w:snapToGrid/>
                <w:color w:val="auto"/>
                <w:spacing w:val="0"/>
                <w:kern w:val="2"/>
                <w:sz w:val="21"/>
                <w:szCs w:val="21"/>
                <w:highlight w:val="none"/>
              </w:rPr>
              <w:t>评审细则</w:t>
            </w:r>
          </w:p>
        </w:tc>
        <w:tc>
          <w:tcPr>
            <w:tcW w:w="2160" w:type="dxa"/>
            <w:noWrap w:val="0"/>
            <w:vAlign w:val="center"/>
          </w:tcPr>
          <w:p w14:paraId="21CAF8CF">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证明文件</w:t>
            </w:r>
          </w:p>
        </w:tc>
      </w:tr>
      <w:tr w14:paraId="61F4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39C3FA9">
            <w:pPr>
              <w:spacing w:line="360" w:lineRule="auto"/>
              <w:rPr>
                <w:rFonts w:ascii="宋体" w:hAnsi="宋体"/>
                <w:color w:val="auto"/>
                <w:szCs w:val="21"/>
                <w:highlight w:val="none"/>
              </w:rPr>
            </w:pPr>
          </w:p>
        </w:tc>
        <w:tc>
          <w:tcPr>
            <w:tcW w:w="5580" w:type="dxa"/>
            <w:noWrap w:val="0"/>
            <w:vAlign w:val="center"/>
          </w:tcPr>
          <w:p w14:paraId="041C2B61">
            <w:pPr>
              <w:pStyle w:val="22"/>
              <w:spacing w:line="360" w:lineRule="auto"/>
              <w:rPr>
                <w:rFonts w:ascii="宋体" w:hAnsi="宋体"/>
                <w:color w:val="auto"/>
                <w:szCs w:val="21"/>
                <w:highlight w:val="none"/>
              </w:rPr>
            </w:pPr>
          </w:p>
        </w:tc>
        <w:tc>
          <w:tcPr>
            <w:tcW w:w="2160" w:type="dxa"/>
            <w:noWrap w:val="0"/>
            <w:vAlign w:val="center"/>
          </w:tcPr>
          <w:p w14:paraId="4E360B34">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18BB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66AB2868">
            <w:pPr>
              <w:spacing w:line="360" w:lineRule="auto"/>
              <w:rPr>
                <w:rFonts w:ascii="宋体" w:hAnsi="宋体"/>
                <w:color w:val="auto"/>
                <w:szCs w:val="21"/>
                <w:highlight w:val="none"/>
              </w:rPr>
            </w:pPr>
          </w:p>
        </w:tc>
        <w:tc>
          <w:tcPr>
            <w:tcW w:w="5580" w:type="dxa"/>
            <w:noWrap w:val="0"/>
            <w:vAlign w:val="center"/>
          </w:tcPr>
          <w:p w14:paraId="1DBC8E75">
            <w:pPr>
              <w:spacing w:line="360" w:lineRule="auto"/>
              <w:rPr>
                <w:rFonts w:ascii="宋体" w:hAnsi="宋体"/>
                <w:color w:val="auto"/>
                <w:szCs w:val="21"/>
                <w:highlight w:val="none"/>
              </w:rPr>
            </w:pPr>
          </w:p>
        </w:tc>
        <w:tc>
          <w:tcPr>
            <w:tcW w:w="2160" w:type="dxa"/>
            <w:noWrap w:val="0"/>
            <w:vAlign w:val="center"/>
          </w:tcPr>
          <w:p w14:paraId="3844B52B">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1F32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12D1BC02">
            <w:pPr>
              <w:pStyle w:val="22"/>
              <w:spacing w:line="360" w:lineRule="auto"/>
              <w:jc w:val="left"/>
              <w:rPr>
                <w:rFonts w:ascii="宋体" w:hAnsi="宋体"/>
                <w:color w:val="auto"/>
                <w:szCs w:val="21"/>
                <w:highlight w:val="none"/>
              </w:rPr>
            </w:pPr>
          </w:p>
        </w:tc>
        <w:tc>
          <w:tcPr>
            <w:tcW w:w="5580" w:type="dxa"/>
            <w:noWrap w:val="0"/>
            <w:vAlign w:val="center"/>
          </w:tcPr>
          <w:p w14:paraId="5FAF4F6F">
            <w:pPr>
              <w:spacing w:line="360" w:lineRule="auto"/>
              <w:rPr>
                <w:rFonts w:ascii="宋体" w:hAnsi="宋体"/>
                <w:color w:val="auto"/>
                <w:szCs w:val="21"/>
                <w:highlight w:val="none"/>
              </w:rPr>
            </w:pPr>
          </w:p>
        </w:tc>
        <w:tc>
          <w:tcPr>
            <w:tcW w:w="2160" w:type="dxa"/>
            <w:noWrap w:val="0"/>
            <w:vAlign w:val="center"/>
          </w:tcPr>
          <w:p w14:paraId="0FE4CFC7">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3D04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6B1AF098">
            <w:pPr>
              <w:spacing w:line="360" w:lineRule="auto"/>
              <w:jc w:val="left"/>
              <w:rPr>
                <w:rFonts w:ascii="宋体" w:hAnsi="宋体"/>
                <w:color w:val="auto"/>
                <w:szCs w:val="21"/>
                <w:highlight w:val="none"/>
              </w:rPr>
            </w:pPr>
          </w:p>
        </w:tc>
        <w:tc>
          <w:tcPr>
            <w:tcW w:w="5580" w:type="dxa"/>
            <w:noWrap w:val="0"/>
            <w:vAlign w:val="center"/>
          </w:tcPr>
          <w:p w14:paraId="7BF39429">
            <w:pPr>
              <w:spacing w:line="360" w:lineRule="auto"/>
              <w:rPr>
                <w:rFonts w:ascii="宋体" w:hAnsi="宋体"/>
                <w:color w:val="auto"/>
                <w:szCs w:val="21"/>
                <w:highlight w:val="none"/>
              </w:rPr>
            </w:pPr>
          </w:p>
        </w:tc>
        <w:tc>
          <w:tcPr>
            <w:tcW w:w="2160" w:type="dxa"/>
            <w:noWrap w:val="0"/>
            <w:vAlign w:val="center"/>
          </w:tcPr>
          <w:p w14:paraId="25269273">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0858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15D0A935">
            <w:pPr>
              <w:spacing w:line="360" w:lineRule="auto"/>
              <w:jc w:val="left"/>
              <w:rPr>
                <w:rFonts w:ascii="宋体" w:hAnsi="宋体"/>
                <w:color w:val="auto"/>
                <w:szCs w:val="21"/>
                <w:highlight w:val="none"/>
              </w:rPr>
            </w:pPr>
          </w:p>
        </w:tc>
        <w:tc>
          <w:tcPr>
            <w:tcW w:w="5580" w:type="dxa"/>
            <w:noWrap w:val="0"/>
            <w:vAlign w:val="center"/>
          </w:tcPr>
          <w:p w14:paraId="55E1573A">
            <w:pPr>
              <w:spacing w:line="360" w:lineRule="auto"/>
              <w:rPr>
                <w:rFonts w:ascii="宋体" w:hAnsi="宋体"/>
                <w:color w:val="auto"/>
                <w:szCs w:val="21"/>
                <w:highlight w:val="none"/>
              </w:rPr>
            </w:pPr>
          </w:p>
        </w:tc>
        <w:tc>
          <w:tcPr>
            <w:tcW w:w="2160" w:type="dxa"/>
            <w:noWrap w:val="0"/>
            <w:vAlign w:val="center"/>
          </w:tcPr>
          <w:p w14:paraId="25F54B73">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22A2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C049E83">
            <w:pPr>
              <w:spacing w:line="360" w:lineRule="auto"/>
              <w:jc w:val="left"/>
              <w:rPr>
                <w:rFonts w:ascii="宋体" w:hAnsi="宋体"/>
                <w:color w:val="auto"/>
                <w:szCs w:val="21"/>
                <w:highlight w:val="none"/>
              </w:rPr>
            </w:pPr>
          </w:p>
        </w:tc>
        <w:tc>
          <w:tcPr>
            <w:tcW w:w="5580" w:type="dxa"/>
            <w:noWrap w:val="0"/>
            <w:vAlign w:val="center"/>
          </w:tcPr>
          <w:p w14:paraId="6BE254DB">
            <w:pPr>
              <w:spacing w:line="360" w:lineRule="auto"/>
              <w:rPr>
                <w:rFonts w:ascii="宋体" w:hAnsi="宋体"/>
                <w:color w:val="auto"/>
                <w:szCs w:val="21"/>
                <w:highlight w:val="none"/>
              </w:rPr>
            </w:pPr>
          </w:p>
        </w:tc>
        <w:tc>
          <w:tcPr>
            <w:tcW w:w="2160" w:type="dxa"/>
            <w:noWrap w:val="0"/>
            <w:vAlign w:val="center"/>
          </w:tcPr>
          <w:p w14:paraId="3531C541">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2758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3C5F3BD">
            <w:pPr>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5580" w:type="dxa"/>
            <w:noWrap w:val="0"/>
            <w:vAlign w:val="center"/>
          </w:tcPr>
          <w:p w14:paraId="282CAF68">
            <w:pPr>
              <w:pStyle w:val="22"/>
              <w:spacing w:line="360" w:lineRule="auto"/>
              <w:rPr>
                <w:rFonts w:ascii="宋体" w:hAnsi="宋体"/>
                <w:color w:val="auto"/>
                <w:szCs w:val="21"/>
                <w:highlight w:val="none"/>
              </w:rPr>
            </w:pPr>
            <w:r>
              <w:rPr>
                <w:rFonts w:hint="eastAsia" w:ascii="宋体" w:hAnsi="宋体"/>
                <w:color w:val="auto"/>
                <w:szCs w:val="21"/>
                <w:highlight w:val="none"/>
              </w:rPr>
              <w:t>……</w:t>
            </w:r>
          </w:p>
        </w:tc>
        <w:tc>
          <w:tcPr>
            <w:tcW w:w="2160" w:type="dxa"/>
            <w:noWrap w:val="0"/>
            <w:vAlign w:val="center"/>
          </w:tcPr>
          <w:p w14:paraId="67030698">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bl>
    <w:p w14:paraId="7BC4AFC6">
      <w:pPr>
        <w:adjustRightInd w:val="0"/>
        <w:snapToGrid w:val="0"/>
        <w:spacing w:line="360" w:lineRule="auto"/>
        <w:rPr>
          <w:rFonts w:hint="eastAsia" w:ascii="宋体" w:hAnsi="宋体"/>
          <w:color w:val="auto"/>
          <w:szCs w:val="21"/>
          <w:highlight w:val="none"/>
        </w:rPr>
      </w:pPr>
    </w:p>
    <w:p w14:paraId="2471414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注：1、供应商应根据《技术评审表》和《商务评审表》的各项内容填写此表，表格可延长。</w:t>
      </w:r>
    </w:p>
    <w:p w14:paraId="4A6D36CB">
      <w:pPr>
        <w:adjustRightInd w:val="0"/>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2、按评审项的顺序填写。</w:t>
      </w:r>
    </w:p>
    <w:p w14:paraId="3493EB6E">
      <w:pPr>
        <w:pStyle w:val="3"/>
        <w:keepNext w:val="0"/>
        <w:keepLines w:val="0"/>
        <w:widowControl/>
        <w:spacing w:before="240" w:after="188" w:line="400" w:lineRule="exact"/>
        <w:ind w:firstLine="0"/>
        <w:jc w:val="center"/>
        <w:rPr>
          <w:rFonts w:hint="eastAsia" w:hAnsi="宋体"/>
          <w:color w:val="auto"/>
          <w:sz w:val="21"/>
          <w:highlight w:val="none"/>
        </w:rPr>
      </w:pPr>
      <w:r>
        <w:rPr>
          <w:rFonts w:hAnsi="宋体" w:cs="Arial"/>
          <w:color w:val="auto"/>
          <w:sz w:val="28"/>
          <w:highlight w:val="none"/>
        </w:rPr>
        <w:br w:type="page"/>
      </w:r>
      <w:bookmarkEnd w:id="97"/>
      <w:bookmarkStart w:id="104" w:name="_Toc5685"/>
      <w:bookmarkStart w:id="105" w:name="_Toc463775716"/>
      <w:r>
        <w:rPr>
          <w:rFonts w:hint="eastAsia" w:hAnsi="宋体"/>
          <w:bCs/>
          <w:color w:val="auto"/>
          <w:highlight w:val="none"/>
        </w:rPr>
        <w:t>第三章 资格审查文件</w:t>
      </w:r>
      <w:bookmarkEnd w:id="104"/>
      <w:bookmarkEnd w:id="105"/>
    </w:p>
    <w:p w14:paraId="50AC5085">
      <w:pPr>
        <w:pStyle w:val="3"/>
        <w:keepNext w:val="0"/>
        <w:keepLines w:val="0"/>
        <w:widowControl/>
        <w:spacing w:before="188" w:after="188" w:line="400" w:lineRule="exact"/>
        <w:ind w:firstLine="0"/>
        <w:jc w:val="center"/>
        <w:rPr>
          <w:rFonts w:hint="eastAsia" w:hAnsi="宋体"/>
          <w:color w:val="auto"/>
          <w:sz w:val="21"/>
          <w:szCs w:val="21"/>
          <w:highlight w:val="none"/>
        </w:rPr>
      </w:pPr>
      <w:bookmarkStart w:id="106" w:name="_Toc463775717"/>
      <w:bookmarkStart w:id="107" w:name="_Toc23672"/>
      <w:r>
        <w:rPr>
          <w:rFonts w:hint="eastAsia" w:hAnsi="宋体"/>
          <w:color w:val="auto"/>
          <w:sz w:val="21"/>
          <w:szCs w:val="21"/>
          <w:highlight w:val="none"/>
        </w:rPr>
        <w:t xml:space="preserve">3-1  </w:t>
      </w:r>
      <w:bookmarkEnd w:id="106"/>
      <w:r>
        <w:rPr>
          <w:rFonts w:hint="eastAsia" w:hAnsi="宋体"/>
          <w:color w:val="auto"/>
          <w:sz w:val="21"/>
          <w:szCs w:val="21"/>
          <w:highlight w:val="none"/>
        </w:rPr>
        <w:t>资格声明函</w:t>
      </w:r>
      <w:bookmarkEnd w:id="107"/>
    </w:p>
    <w:p w14:paraId="404FEF05">
      <w:pPr>
        <w:rPr>
          <w:rFonts w:hint="eastAsia"/>
          <w:b/>
          <w:color w:val="auto"/>
          <w:szCs w:val="21"/>
          <w:highlight w:val="none"/>
        </w:rPr>
      </w:pPr>
      <w:r>
        <w:rPr>
          <w:rFonts w:hint="eastAsia"/>
          <w:b/>
          <w:color w:val="auto"/>
          <w:szCs w:val="21"/>
          <w:highlight w:val="none"/>
        </w:rPr>
        <w:t>广东志正招标有限公司东莞分公司：</w:t>
      </w:r>
    </w:p>
    <w:p w14:paraId="50929C50">
      <w:pPr>
        <w:snapToGrid w:val="0"/>
        <w:spacing w:before="156" w:beforeLines="50" w:line="360" w:lineRule="auto"/>
        <w:ind w:firstLine="525" w:firstLineChars="250"/>
        <w:rPr>
          <w:rFonts w:hint="eastAsia" w:ascii="宋体" w:hAnsi="宋体"/>
          <w:color w:val="auto"/>
          <w:szCs w:val="21"/>
          <w:highlight w:val="none"/>
        </w:rPr>
      </w:pPr>
      <w:r>
        <w:rPr>
          <w:rFonts w:hint="eastAsia" w:ascii="宋体" w:hAnsi="宋体"/>
          <w:color w:val="auto"/>
          <w:szCs w:val="21"/>
          <w:highlight w:val="none"/>
        </w:rPr>
        <w:t>关于贵公司的</w:t>
      </w:r>
      <w:r>
        <w:rPr>
          <w:rFonts w:ascii="宋体" w:hAnsi="宋体"/>
          <w:color w:val="auto"/>
          <w:szCs w:val="21"/>
          <w:highlight w:val="none"/>
          <w:u w:val="singl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s="Arial"/>
          <w:color w:val="auto"/>
          <w:szCs w:val="21"/>
          <w:highlight w:val="none"/>
          <w:u w:val="single"/>
          <w:lang w:eastAsia="zh-CN"/>
        </w:rPr>
        <w:t>ZZ12607438</w:t>
      </w:r>
      <w:r>
        <w:rPr>
          <w:rFonts w:hint="eastAsia" w:ascii="宋体" w:hAnsi="宋体"/>
          <w:color w:val="auto"/>
          <w:szCs w:val="21"/>
          <w:highlight w:val="none"/>
          <w:u w:val="single"/>
        </w:rPr>
        <w:t xml:space="preserve"> </w:t>
      </w:r>
      <w:r>
        <w:rPr>
          <w:rFonts w:hint="eastAsia" w:ascii="宋体" w:hAnsi="宋体"/>
          <w:color w:val="auto"/>
          <w:szCs w:val="21"/>
          <w:highlight w:val="none"/>
        </w:rPr>
        <w:t>）的竞争性磋商公告，本单位（企业）自愿参加磋商，本单位具备</w:t>
      </w:r>
      <w:r>
        <w:rPr>
          <w:rFonts w:hint="eastAsia" w:ascii="宋体" w:hAnsi="宋体"/>
          <w:bCs/>
          <w:color w:val="auto"/>
          <w:szCs w:val="21"/>
          <w:highlight w:val="none"/>
        </w:rPr>
        <w:t>本项目的资格</w:t>
      </w:r>
      <w:r>
        <w:rPr>
          <w:rFonts w:hint="eastAsia" w:ascii="宋体" w:hAnsi="宋体" w:cs="宋体"/>
          <w:color w:val="auto"/>
          <w:szCs w:val="21"/>
          <w:highlight w:val="none"/>
        </w:rPr>
        <w:t>的条件</w:t>
      </w:r>
      <w:r>
        <w:rPr>
          <w:rFonts w:hint="eastAsia" w:ascii="宋体" w:hAnsi="宋体"/>
          <w:bCs/>
          <w:color w:val="auto"/>
          <w:szCs w:val="21"/>
          <w:highlight w:val="none"/>
        </w:rPr>
        <w:t>，现承诺如下：</w:t>
      </w:r>
    </w:p>
    <w:p w14:paraId="4BEA10C0">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本单位具备</w:t>
      </w:r>
      <w:r>
        <w:rPr>
          <w:rFonts w:hint="eastAsia" w:ascii="宋体" w:hAnsi="宋体"/>
          <w:bCs/>
          <w:color w:val="auto"/>
          <w:szCs w:val="21"/>
          <w:highlight w:val="none"/>
        </w:rPr>
        <w:t>本项目的资格条件，</w:t>
      </w:r>
      <w:r>
        <w:rPr>
          <w:rFonts w:hint="eastAsia" w:ascii="宋体" w:hAnsi="宋体"/>
          <w:color w:val="auto"/>
          <w:szCs w:val="21"/>
          <w:highlight w:val="none"/>
        </w:rPr>
        <w:t>并已清楚磋商文件的要求及有关文件规定。</w:t>
      </w:r>
    </w:p>
    <w:p w14:paraId="26DBDA11">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本单位的法定代表人或单位负责人与所参投的本采购项目包组的其他供应商的法定代表人或单位负责人不为同一人且与其他供应商之间不存在直接控股、管理关系。</w:t>
      </w:r>
    </w:p>
    <w:p w14:paraId="4DFE27BA">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根据《中华人民共和国政府采购法实施条例》的规定，本单位清楚：如为本采购项目包组提供整体设计、规范编制或者项目管理、监理、检测等服务的供应商，不得再参加该采购项目包组的其他采购活动。否则，由此所造成的损失、不良后果及法律责任，一律由我单位承担。</w:t>
      </w:r>
    </w:p>
    <w:p w14:paraId="3CE297F9">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w:t>
      </w:r>
      <w:r>
        <w:rPr>
          <w:rFonts w:ascii="宋体" w:hAnsi="宋体"/>
          <w:color w:val="auto"/>
          <w:szCs w:val="21"/>
          <w:highlight w:val="none"/>
        </w:rPr>
        <w:t>具有履行合同所必需的设备和专业技术能力</w:t>
      </w:r>
      <w:r>
        <w:rPr>
          <w:rFonts w:hint="eastAsia" w:ascii="宋体" w:hAnsi="宋体"/>
          <w:color w:val="auto"/>
          <w:szCs w:val="21"/>
          <w:highlight w:val="none"/>
        </w:rPr>
        <w:t>，且参加政府采购活动前</w:t>
      </w:r>
      <w:r>
        <w:rPr>
          <w:rFonts w:ascii="宋体" w:hAnsi="宋体"/>
          <w:color w:val="auto"/>
          <w:szCs w:val="21"/>
          <w:highlight w:val="none"/>
        </w:rPr>
        <w:t>3</w:t>
      </w:r>
      <w:r>
        <w:rPr>
          <w:rFonts w:hint="eastAsia" w:ascii="宋体" w:hAnsi="宋体"/>
          <w:color w:val="auto"/>
          <w:szCs w:val="21"/>
          <w:highlight w:val="none"/>
        </w:rPr>
        <w:t>年内在经营活动中没有重大违法记录。否则，由此所造成的损失、不良后果及法律责任，一律由我单位承担。</w:t>
      </w:r>
    </w:p>
    <w:p w14:paraId="71291E19">
      <w:pPr>
        <w:spacing w:line="360" w:lineRule="auto"/>
        <w:ind w:firstLine="420"/>
        <w:rPr>
          <w:rFonts w:hint="eastAsia"/>
          <w:color w:val="auto"/>
          <w:highlight w:val="none"/>
        </w:rPr>
      </w:pPr>
      <w:r>
        <w:rPr>
          <w:rFonts w:hint="eastAsia" w:ascii="宋体" w:hAnsi="宋体"/>
          <w:color w:val="auto"/>
          <w:szCs w:val="21"/>
          <w:highlight w:val="none"/>
        </w:rPr>
        <w:t>本次采购活动中，如有违法、违规、弄虚作假行为，所造成的损失、不良后果及法律责任，一律由我单位承担。</w:t>
      </w:r>
    </w:p>
    <w:p w14:paraId="2120FD9B">
      <w:pPr>
        <w:spacing w:line="360" w:lineRule="auto"/>
        <w:ind w:firstLine="420"/>
        <w:rPr>
          <w:rFonts w:hint="eastAsia"/>
          <w:color w:val="auto"/>
          <w:szCs w:val="21"/>
          <w:highlight w:val="none"/>
        </w:rPr>
      </w:pPr>
    </w:p>
    <w:p w14:paraId="5E8F2720">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供应商名称（并加盖法人公章）：</w:t>
      </w:r>
    </w:p>
    <w:p w14:paraId="27D38520">
      <w:pPr>
        <w:tabs>
          <w:tab w:val="left" w:pos="2268"/>
        </w:tabs>
        <w:spacing w:line="420" w:lineRule="exact"/>
        <w:rPr>
          <w:rFonts w:hint="eastAsia" w:ascii="宋体" w:hAnsi="宋体"/>
          <w:color w:val="auto"/>
          <w:szCs w:val="21"/>
          <w:highlight w:val="none"/>
        </w:rPr>
      </w:pPr>
    </w:p>
    <w:p w14:paraId="5F6FB4ED">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供应商法定代表人或其委托人签名或印鉴：</w:t>
      </w:r>
    </w:p>
    <w:p w14:paraId="43517050">
      <w:pPr>
        <w:tabs>
          <w:tab w:val="left" w:pos="2268"/>
        </w:tabs>
        <w:spacing w:line="420" w:lineRule="exact"/>
        <w:rPr>
          <w:rFonts w:hint="eastAsia" w:ascii="宋体" w:hAnsi="宋体"/>
          <w:color w:val="auto"/>
          <w:szCs w:val="21"/>
          <w:highlight w:val="none"/>
        </w:rPr>
      </w:pPr>
    </w:p>
    <w:p w14:paraId="4EA3FEAA">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FF4E423">
      <w:pPr>
        <w:spacing w:line="360" w:lineRule="auto"/>
        <w:ind w:firstLine="420"/>
        <w:rPr>
          <w:rFonts w:hint="eastAsia"/>
          <w:color w:val="auto"/>
          <w:szCs w:val="21"/>
          <w:highlight w:val="none"/>
        </w:rPr>
      </w:pPr>
    </w:p>
    <w:p w14:paraId="45B09322">
      <w:pPr>
        <w:spacing w:line="360" w:lineRule="auto"/>
        <w:rPr>
          <w:rFonts w:ascii="宋体" w:hAnsi="宋体"/>
          <w:b/>
          <w:bCs/>
          <w:color w:val="auto"/>
          <w:szCs w:val="21"/>
          <w:highlight w:val="none"/>
        </w:rPr>
      </w:pPr>
      <w:r>
        <w:rPr>
          <w:rFonts w:hAnsi="宋体" w:cs="Arial"/>
          <w:color w:val="auto"/>
          <w:sz w:val="28"/>
          <w:highlight w:val="none"/>
        </w:rPr>
        <w:br w:type="page"/>
      </w:r>
      <w:r>
        <w:rPr>
          <w:rFonts w:hint="eastAsia" w:ascii="宋体" w:hAnsi="宋体"/>
          <w:b/>
          <w:bCs/>
          <w:color w:val="auto"/>
          <w:szCs w:val="21"/>
          <w:highlight w:val="none"/>
        </w:rPr>
        <w:t>附件：</w:t>
      </w:r>
    </w:p>
    <w:p w14:paraId="6D98C16F">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1.1响应人须为在中华人民共和国境内登记注册的具有独立承担民事责任能力的法人或其他组织，提供《营业执照》（或事业法人登记证等相关证明）复印件加盖公章。</w:t>
      </w:r>
    </w:p>
    <w:p w14:paraId="60501A1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须提供投标截止日前6个月内任意1个月依法缴纳税收及无欠税的证明材料。如依法免税的，须提供相应证明材料。</w:t>
      </w:r>
    </w:p>
    <w:p w14:paraId="40544E1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3</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p>
    <w:p w14:paraId="6706F598">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需提供相关证明资料）。</w:t>
      </w:r>
    </w:p>
    <w:p w14:paraId="0B4A5E2B">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Cs w:val="21"/>
          <w:highlight w:val="none"/>
        </w:rPr>
        <w:t>.</w:t>
      </w:r>
      <w:r>
        <w:rPr>
          <w:rFonts w:hint="eastAsia" w:ascii="宋体" w:hAnsi="宋体" w:cs="宋体"/>
          <w:color w:val="auto"/>
          <w:sz w:val="21"/>
          <w:szCs w:val="21"/>
          <w:highlight w:val="none"/>
          <w:lang w:val="en-US" w:eastAsia="zh-CN"/>
        </w:rPr>
        <w:t>响应人</w:t>
      </w:r>
      <w:r>
        <w:rPr>
          <w:rFonts w:hint="eastAsia" w:ascii="宋体" w:hAnsi="宋体" w:eastAsia="宋体" w:cs="宋体"/>
          <w:color w:val="auto"/>
          <w:sz w:val="21"/>
          <w:szCs w:val="21"/>
          <w:highlight w:val="none"/>
          <w:lang w:eastAsia="zh-CN"/>
        </w:rPr>
        <w:t>未被列入东实环境及下属企业相关领域黑名单。</w:t>
      </w:r>
    </w:p>
    <w:p w14:paraId="20BB1509">
      <w:pPr>
        <w:pageBreakBefore w:val="0"/>
        <w:numPr>
          <w:ilvl w:val="0"/>
          <w:numId w:val="0"/>
        </w:numPr>
        <w:overflowPunct/>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1.6</w:t>
      </w:r>
      <w:r>
        <w:rPr>
          <w:rFonts w:hint="eastAsia" w:ascii="宋体" w:hAnsi="宋体"/>
          <w:color w:val="auto"/>
          <w:szCs w:val="21"/>
          <w:highlight w:val="none"/>
        </w:rPr>
        <w:t>本项目</w:t>
      </w:r>
      <w:r>
        <w:rPr>
          <w:rFonts w:hint="eastAsia" w:ascii="宋体" w:hAnsi="宋体"/>
          <w:color w:val="auto"/>
          <w:szCs w:val="21"/>
          <w:highlight w:val="none"/>
          <w:u w:val="none"/>
        </w:rPr>
        <w:t>不接受联</w:t>
      </w:r>
      <w:r>
        <w:rPr>
          <w:rFonts w:hint="eastAsia" w:ascii="宋体" w:hAnsi="宋体"/>
          <w:color w:val="auto"/>
          <w:szCs w:val="21"/>
          <w:highlight w:val="none"/>
        </w:rPr>
        <w:t>合体响应。</w:t>
      </w:r>
    </w:p>
    <w:p w14:paraId="5AA47DDD">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2AD68EB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15CD026D">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7A5FB74">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0273169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48787C6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0E6FD293">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9B28CF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6DE7A26E">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750F8C1C">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CB8255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753FA32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F4290E9">
      <w:pPr>
        <w:spacing w:line="360" w:lineRule="auto"/>
        <w:rPr>
          <w:rFonts w:hint="eastAsia" w:ascii="宋体" w:hAnsi="宋体"/>
          <w:b/>
          <w:color w:val="auto"/>
          <w:szCs w:val="21"/>
          <w:highlight w:val="none"/>
        </w:rPr>
      </w:pPr>
    </w:p>
    <w:p w14:paraId="2B557604">
      <w:pPr>
        <w:pStyle w:val="3"/>
        <w:keepNext w:val="0"/>
        <w:keepLines w:val="0"/>
        <w:widowControl/>
        <w:spacing w:before="188" w:after="188" w:line="400" w:lineRule="exact"/>
        <w:ind w:left="180" w:firstLine="0"/>
        <w:jc w:val="center"/>
        <w:rPr>
          <w:rFonts w:hint="eastAsia" w:hAnsi="宋体"/>
          <w:color w:val="auto"/>
          <w:sz w:val="21"/>
          <w:szCs w:val="21"/>
          <w:highlight w:val="none"/>
        </w:rPr>
      </w:pPr>
      <w:r>
        <w:rPr>
          <w:rFonts w:hAnsi="宋体"/>
          <w:b w:val="0"/>
          <w:color w:val="auto"/>
          <w:szCs w:val="21"/>
          <w:highlight w:val="none"/>
        </w:rPr>
        <w:br w:type="page"/>
      </w:r>
      <w:bookmarkStart w:id="108" w:name="_Toc469649104"/>
      <w:bookmarkStart w:id="109" w:name="_Toc19742"/>
      <w:r>
        <w:rPr>
          <w:rFonts w:hint="eastAsia" w:hAnsi="宋体"/>
          <w:color w:val="auto"/>
          <w:sz w:val="21"/>
          <w:szCs w:val="21"/>
          <w:highlight w:val="none"/>
        </w:rPr>
        <w:t>3-2  符合“供应商资格”要求的其他证明文件</w:t>
      </w:r>
      <w:bookmarkEnd w:id="108"/>
      <w:bookmarkEnd w:id="109"/>
    </w:p>
    <w:p w14:paraId="1179663D">
      <w:pPr>
        <w:tabs>
          <w:tab w:val="left" w:pos="709"/>
        </w:tabs>
        <w:spacing w:line="360" w:lineRule="auto"/>
        <w:rPr>
          <w:rFonts w:hint="eastAsia" w:ascii="宋体" w:hAnsi="宋体" w:cs="宋体"/>
          <w:color w:val="auto"/>
          <w:szCs w:val="21"/>
          <w:highlight w:val="none"/>
        </w:rPr>
      </w:pPr>
    </w:p>
    <w:p w14:paraId="374B4032">
      <w:pPr>
        <w:tabs>
          <w:tab w:val="left" w:pos="709"/>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附件1：供应商认为必要的其他材料</w:t>
      </w:r>
    </w:p>
    <w:p w14:paraId="7740BD3D">
      <w:pPr>
        <w:spacing w:line="360" w:lineRule="auto"/>
        <w:rPr>
          <w:rFonts w:hint="eastAsia" w:hAnsi="宋体"/>
          <w:b/>
          <w:color w:val="auto"/>
          <w:szCs w:val="21"/>
          <w:highlight w:val="none"/>
        </w:rPr>
      </w:pPr>
    </w:p>
    <w:p w14:paraId="42A337F8">
      <w:pPr>
        <w:pStyle w:val="14"/>
        <w:rPr>
          <w:rFonts w:hint="eastAsia" w:hAnsi="宋体"/>
          <w:b/>
          <w:color w:val="auto"/>
          <w:szCs w:val="21"/>
          <w:highlight w:val="none"/>
        </w:rPr>
      </w:pPr>
    </w:p>
    <w:p w14:paraId="2EFBB0C0">
      <w:pPr>
        <w:pStyle w:val="6"/>
        <w:rPr>
          <w:rFonts w:hint="eastAsia" w:hAnsi="宋体"/>
          <w:b/>
          <w:color w:val="auto"/>
          <w:szCs w:val="21"/>
          <w:highlight w:val="none"/>
        </w:rPr>
      </w:pPr>
    </w:p>
    <w:p w14:paraId="3AD371E5">
      <w:pPr>
        <w:pStyle w:val="6"/>
        <w:rPr>
          <w:rFonts w:hint="eastAsia" w:hAnsi="宋体"/>
          <w:b/>
          <w:color w:val="auto"/>
          <w:szCs w:val="21"/>
          <w:highlight w:val="none"/>
        </w:rPr>
      </w:pPr>
    </w:p>
    <w:p w14:paraId="3B95993A">
      <w:pPr>
        <w:pStyle w:val="6"/>
        <w:rPr>
          <w:rFonts w:hint="eastAsia" w:hAnsi="宋体"/>
          <w:b/>
          <w:color w:val="auto"/>
          <w:szCs w:val="21"/>
          <w:highlight w:val="none"/>
        </w:rPr>
      </w:pPr>
    </w:p>
    <w:p w14:paraId="30EE456C">
      <w:pPr>
        <w:pStyle w:val="6"/>
        <w:rPr>
          <w:rFonts w:hint="eastAsia" w:hAnsi="宋体"/>
          <w:b/>
          <w:color w:val="auto"/>
          <w:szCs w:val="21"/>
          <w:highlight w:val="none"/>
        </w:rPr>
      </w:pPr>
    </w:p>
    <w:p w14:paraId="7D2604C8">
      <w:pPr>
        <w:pStyle w:val="6"/>
        <w:rPr>
          <w:rFonts w:hint="eastAsia" w:hAnsi="宋体"/>
          <w:b/>
          <w:color w:val="auto"/>
          <w:szCs w:val="21"/>
          <w:highlight w:val="none"/>
        </w:rPr>
      </w:pPr>
    </w:p>
    <w:p w14:paraId="4C971676">
      <w:pPr>
        <w:pStyle w:val="6"/>
        <w:rPr>
          <w:rFonts w:hint="eastAsia" w:hAnsi="宋体"/>
          <w:b/>
          <w:color w:val="auto"/>
          <w:szCs w:val="21"/>
          <w:highlight w:val="none"/>
        </w:rPr>
      </w:pPr>
    </w:p>
    <w:p w14:paraId="2B9D81C0">
      <w:pPr>
        <w:pStyle w:val="6"/>
        <w:rPr>
          <w:rFonts w:hint="eastAsia" w:hAnsi="宋体"/>
          <w:b/>
          <w:color w:val="auto"/>
          <w:szCs w:val="21"/>
          <w:highlight w:val="none"/>
        </w:rPr>
      </w:pPr>
    </w:p>
    <w:p w14:paraId="4EB913F6">
      <w:pPr>
        <w:pStyle w:val="6"/>
        <w:rPr>
          <w:rFonts w:hint="eastAsia" w:hAnsi="宋体"/>
          <w:b/>
          <w:color w:val="auto"/>
          <w:szCs w:val="21"/>
          <w:highlight w:val="none"/>
        </w:rPr>
      </w:pPr>
    </w:p>
    <w:p w14:paraId="5C740E54">
      <w:pPr>
        <w:pStyle w:val="6"/>
        <w:rPr>
          <w:rFonts w:hint="eastAsia" w:hAnsi="宋体"/>
          <w:b/>
          <w:color w:val="auto"/>
          <w:szCs w:val="21"/>
          <w:highlight w:val="none"/>
        </w:rPr>
      </w:pPr>
    </w:p>
    <w:p w14:paraId="0CA5F31F">
      <w:pPr>
        <w:pStyle w:val="6"/>
        <w:rPr>
          <w:rFonts w:hint="eastAsia" w:hAnsi="宋体"/>
          <w:b/>
          <w:color w:val="auto"/>
          <w:szCs w:val="21"/>
          <w:highlight w:val="none"/>
        </w:rPr>
      </w:pPr>
    </w:p>
    <w:p w14:paraId="0D82A6BF">
      <w:pPr>
        <w:pStyle w:val="6"/>
        <w:rPr>
          <w:rFonts w:hint="eastAsia" w:hAnsi="宋体"/>
          <w:b/>
          <w:color w:val="auto"/>
          <w:szCs w:val="21"/>
          <w:highlight w:val="none"/>
        </w:rPr>
      </w:pPr>
    </w:p>
    <w:p w14:paraId="7743F608">
      <w:pPr>
        <w:pStyle w:val="6"/>
        <w:rPr>
          <w:rFonts w:hint="eastAsia" w:hAnsi="宋体"/>
          <w:b/>
          <w:color w:val="auto"/>
          <w:szCs w:val="21"/>
          <w:highlight w:val="none"/>
        </w:rPr>
      </w:pPr>
    </w:p>
    <w:p w14:paraId="631DC9D7">
      <w:pPr>
        <w:pStyle w:val="6"/>
        <w:rPr>
          <w:rFonts w:hint="eastAsia" w:hAnsi="宋体"/>
          <w:b/>
          <w:color w:val="auto"/>
          <w:szCs w:val="21"/>
          <w:highlight w:val="none"/>
        </w:rPr>
      </w:pPr>
    </w:p>
    <w:p w14:paraId="66C3DEC7">
      <w:pPr>
        <w:pStyle w:val="6"/>
        <w:rPr>
          <w:rFonts w:hint="eastAsia" w:hAnsi="宋体"/>
          <w:b/>
          <w:color w:val="auto"/>
          <w:szCs w:val="21"/>
          <w:highlight w:val="none"/>
        </w:rPr>
      </w:pPr>
    </w:p>
    <w:p w14:paraId="6F521587">
      <w:pPr>
        <w:pStyle w:val="6"/>
        <w:rPr>
          <w:rFonts w:hint="eastAsia" w:hAnsi="宋体"/>
          <w:b/>
          <w:color w:val="auto"/>
          <w:szCs w:val="21"/>
          <w:highlight w:val="none"/>
        </w:rPr>
      </w:pPr>
    </w:p>
    <w:p w14:paraId="03DEA36D">
      <w:pPr>
        <w:pStyle w:val="6"/>
        <w:rPr>
          <w:rFonts w:hint="eastAsia" w:hAnsi="宋体"/>
          <w:b/>
          <w:color w:val="auto"/>
          <w:szCs w:val="21"/>
          <w:highlight w:val="none"/>
        </w:rPr>
      </w:pPr>
    </w:p>
    <w:p w14:paraId="36C44930">
      <w:pPr>
        <w:pStyle w:val="6"/>
        <w:rPr>
          <w:rFonts w:hint="eastAsia" w:hAnsi="宋体"/>
          <w:b/>
          <w:color w:val="auto"/>
          <w:szCs w:val="21"/>
          <w:highlight w:val="none"/>
        </w:rPr>
      </w:pPr>
    </w:p>
    <w:p w14:paraId="5DB44011">
      <w:pPr>
        <w:pStyle w:val="6"/>
        <w:rPr>
          <w:rFonts w:hint="eastAsia" w:hAnsi="宋体"/>
          <w:b/>
          <w:color w:val="auto"/>
          <w:szCs w:val="21"/>
          <w:highlight w:val="none"/>
        </w:rPr>
      </w:pPr>
    </w:p>
    <w:p w14:paraId="3E31693E">
      <w:pPr>
        <w:pStyle w:val="6"/>
        <w:rPr>
          <w:rFonts w:hint="eastAsia" w:hAnsi="宋体"/>
          <w:b/>
          <w:color w:val="auto"/>
          <w:szCs w:val="21"/>
          <w:highlight w:val="none"/>
        </w:rPr>
      </w:pPr>
    </w:p>
    <w:p w14:paraId="24CC7CEC">
      <w:pPr>
        <w:pStyle w:val="6"/>
        <w:rPr>
          <w:rFonts w:hint="eastAsia" w:hAnsi="宋体"/>
          <w:b/>
          <w:color w:val="auto"/>
          <w:szCs w:val="21"/>
          <w:highlight w:val="none"/>
        </w:rPr>
      </w:pPr>
    </w:p>
    <w:p w14:paraId="085ADEAE">
      <w:pPr>
        <w:pStyle w:val="6"/>
        <w:rPr>
          <w:rFonts w:hint="eastAsia" w:hAnsi="宋体"/>
          <w:b/>
          <w:color w:val="auto"/>
          <w:szCs w:val="21"/>
          <w:highlight w:val="none"/>
        </w:rPr>
      </w:pPr>
    </w:p>
    <w:p w14:paraId="7900869B">
      <w:pPr>
        <w:pStyle w:val="6"/>
        <w:rPr>
          <w:rFonts w:hint="eastAsia" w:hAnsi="宋体"/>
          <w:b/>
          <w:color w:val="auto"/>
          <w:szCs w:val="21"/>
          <w:highlight w:val="none"/>
        </w:rPr>
      </w:pPr>
    </w:p>
    <w:p w14:paraId="185A4FBB">
      <w:pPr>
        <w:pStyle w:val="6"/>
        <w:rPr>
          <w:rFonts w:hint="eastAsia" w:hAnsi="宋体"/>
          <w:b/>
          <w:color w:val="auto"/>
          <w:szCs w:val="21"/>
          <w:highlight w:val="none"/>
        </w:rPr>
      </w:pPr>
    </w:p>
    <w:p w14:paraId="3AF99D35">
      <w:pPr>
        <w:pStyle w:val="6"/>
        <w:rPr>
          <w:rFonts w:hint="eastAsia" w:hAnsi="宋体"/>
          <w:b/>
          <w:color w:val="auto"/>
          <w:szCs w:val="21"/>
          <w:highlight w:val="none"/>
        </w:rPr>
      </w:pPr>
    </w:p>
    <w:p w14:paraId="66E44938">
      <w:pPr>
        <w:pStyle w:val="6"/>
        <w:rPr>
          <w:rFonts w:hint="eastAsia" w:hAnsi="宋体"/>
          <w:b/>
          <w:color w:val="auto"/>
          <w:szCs w:val="21"/>
          <w:highlight w:val="none"/>
        </w:rPr>
      </w:pPr>
    </w:p>
    <w:p w14:paraId="1D212E8E">
      <w:pPr>
        <w:pStyle w:val="6"/>
        <w:rPr>
          <w:rFonts w:hint="eastAsia" w:hAnsi="宋体"/>
          <w:b/>
          <w:color w:val="auto"/>
          <w:szCs w:val="21"/>
          <w:highlight w:val="none"/>
        </w:rPr>
      </w:pPr>
    </w:p>
    <w:p w14:paraId="50A8A37E">
      <w:pPr>
        <w:pStyle w:val="6"/>
        <w:rPr>
          <w:rFonts w:hint="eastAsia" w:hAnsi="宋体"/>
          <w:b/>
          <w:color w:val="auto"/>
          <w:szCs w:val="21"/>
          <w:highlight w:val="none"/>
        </w:rPr>
      </w:pPr>
    </w:p>
    <w:p w14:paraId="668CC769">
      <w:pPr>
        <w:pStyle w:val="14"/>
        <w:rPr>
          <w:rFonts w:hint="eastAsia" w:ascii="宋体" w:hAnsi="宋体"/>
          <w:b/>
          <w:bCs/>
          <w:color w:val="auto"/>
          <w:sz w:val="21"/>
          <w:szCs w:val="21"/>
          <w:highlight w:val="none"/>
        </w:rPr>
      </w:pPr>
      <w:r>
        <w:rPr>
          <w:rFonts w:hint="eastAsia" w:ascii="宋体" w:hAnsi="宋体"/>
          <w:b/>
          <w:bCs/>
          <w:color w:val="auto"/>
          <w:sz w:val="21"/>
          <w:szCs w:val="21"/>
          <w:highlight w:val="none"/>
        </w:rPr>
        <w:t>依法缴纳税收及无欠税的证明材料开具流程</w:t>
      </w:r>
    </w:p>
    <w:p w14:paraId="7C56D6A5">
      <w:pPr>
        <w:pStyle w:val="6"/>
        <w:rPr>
          <w:rFonts w:ascii="宋体" w:hAnsi="宋体"/>
          <w:color w:val="auto"/>
          <w:szCs w:val="21"/>
          <w:highlight w:val="none"/>
        </w:rPr>
      </w:pPr>
      <w:r>
        <w:rPr>
          <w:rFonts w:ascii="宋体" w:hAnsi="宋体"/>
          <w:color w:val="auto"/>
          <w:szCs w:val="21"/>
          <w:highlight w:val="none"/>
        </w:rPr>
        <w:drawing>
          <wp:inline distT="0" distB="0" distL="114300" distR="114300">
            <wp:extent cx="5274310" cy="4204970"/>
            <wp:effectExtent l="0" t="0" r="2540" b="5080"/>
            <wp:docPr id="9" name="图片 5" descr="D:\1\WeChat Files\angezi1995\FileStorage\Temp\2c62c4152dfee4d23e8118dd5e844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D:\1\WeChat Files\angezi1995\FileStorage\Temp\2c62c4152dfee4d23e8118dd5e844c5.png"/>
                    <pic:cNvPicPr>
                      <a:picLocks noChangeAspect="1"/>
                    </pic:cNvPicPr>
                  </pic:nvPicPr>
                  <pic:blipFill>
                    <a:blip r:embed="rId12"/>
                    <a:stretch>
                      <a:fillRect/>
                    </a:stretch>
                  </pic:blipFill>
                  <pic:spPr>
                    <a:xfrm>
                      <a:off x="0" y="0"/>
                      <a:ext cx="5274310" cy="4204970"/>
                    </a:xfrm>
                    <a:prstGeom prst="rect">
                      <a:avLst/>
                    </a:prstGeom>
                    <a:noFill/>
                    <a:ln>
                      <a:noFill/>
                    </a:ln>
                  </pic:spPr>
                </pic:pic>
              </a:graphicData>
            </a:graphic>
          </wp:inline>
        </w:drawing>
      </w:r>
    </w:p>
    <w:p w14:paraId="6A9F17E1">
      <w:pPr>
        <w:pStyle w:val="6"/>
        <w:rPr>
          <w:rFonts w:hint="eastAsia" w:ascii="宋体" w:hAnsi="宋体"/>
          <w:color w:val="auto"/>
          <w:szCs w:val="21"/>
          <w:highlight w:val="none"/>
        </w:rPr>
      </w:pPr>
      <w:r>
        <w:rPr>
          <w:rFonts w:ascii="宋体" w:hAnsi="宋体"/>
          <w:color w:val="auto"/>
          <w:szCs w:val="21"/>
          <w:highlight w:val="none"/>
        </w:rPr>
        <w:drawing>
          <wp:inline distT="0" distB="0" distL="114300" distR="114300">
            <wp:extent cx="5274310" cy="3522345"/>
            <wp:effectExtent l="0" t="0" r="2540" b="1905"/>
            <wp:docPr id="10" name="图片 6" descr="D:\1\WeChat Files\angezi1995\FileStorage\Temp\4e190997fb96d7eeb3e5509bf3e93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D:\1\WeChat Files\angezi1995\FileStorage\Temp\4e190997fb96d7eeb3e5509bf3e936b.png"/>
                    <pic:cNvPicPr>
                      <a:picLocks noChangeAspect="1"/>
                    </pic:cNvPicPr>
                  </pic:nvPicPr>
                  <pic:blipFill>
                    <a:blip r:embed="rId13"/>
                    <a:stretch>
                      <a:fillRect/>
                    </a:stretch>
                  </pic:blipFill>
                  <pic:spPr>
                    <a:xfrm>
                      <a:off x="0" y="0"/>
                      <a:ext cx="5274310" cy="3522345"/>
                    </a:xfrm>
                    <a:prstGeom prst="rect">
                      <a:avLst/>
                    </a:prstGeom>
                    <a:noFill/>
                    <a:ln>
                      <a:noFill/>
                    </a:ln>
                  </pic:spPr>
                </pic:pic>
              </a:graphicData>
            </a:graphic>
          </wp:inline>
        </w:drawing>
      </w:r>
    </w:p>
    <w:p w14:paraId="443D9DCC">
      <w:pPr>
        <w:spacing w:line="360" w:lineRule="auto"/>
        <w:rPr>
          <w:rFonts w:hint="eastAsia" w:hAnsi="宋体"/>
          <w:b/>
          <w:color w:val="auto"/>
          <w:szCs w:val="21"/>
          <w:highlight w:val="none"/>
        </w:rPr>
      </w:pPr>
    </w:p>
    <w:p w14:paraId="66CC367F">
      <w:pPr>
        <w:pStyle w:val="3"/>
        <w:keepNext w:val="0"/>
        <w:keepLines w:val="0"/>
        <w:numPr>
          <w:ilvl w:val="0"/>
          <w:numId w:val="26"/>
        </w:numPr>
        <w:tabs>
          <w:tab w:val="left" w:pos="567"/>
        </w:tabs>
        <w:ind w:left="420" w:firstLine="0"/>
        <w:jc w:val="center"/>
        <w:rPr>
          <w:rFonts w:hint="eastAsia" w:hAnsi="宋体"/>
          <w:bCs/>
          <w:color w:val="auto"/>
          <w:highlight w:val="none"/>
        </w:rPr>
      </w:pPr>
      <w:r>
        <w:rPr>
          <w:rFonts w:hAnsi="宋体" w:cs="Arial"/>
          <w:color w:val="auto"/>
          <w:sz w:val="28"/>
          <w:highlight w:val="none"/>
        </w:rPr>
        <w:br w:type="page"/>
      </w:r>
      <w:bookmarkStart w:id="110" w:name="_Toc6154"/>
      <w:bookmarkStart w:id="111" w:name="_Toc426557873"/>
      <w:r>
        <w:rPr>
          <w:rFonts w:hint="eastAsia" w:hAnsi="宋体"/>
          <w:bCs/>
          <w:color w:val="auto"/>
          <w:highlight w:val="none"/>
        </w:rPr>
        <w:t>响应文件商务部分</w:t>
      </w:r>
      <w:bookmarkEnd w:id="110"/>
      <w:bookmarkEnd w:id="111"/>
    </w:p>
    <w:p w14:paraId="374E7B43">
      <w:pPr>
        <w:jc w:val="center"/>
        <w:rPr>
          <w:b/>
          <w:color w:val="auto"/>
          <w:sz w:val="36"/>
          <w:szCs w:val="36"/>
          <w:highlight w:val="none"/>
        </w:rPr>
      </w:pPr>
      <w:r>
        <w:rPr>
          <w:rFonts w:hint="eastAsia"/>
          <w:b/>
          <w:color w:val="auto"/>
          <w:sz w:val="36"/>
          <w:szCs w:val="36"/>
          <w:highlight w:val="none"/>
        </w:rPr>
        <w:t xml:space="preserve"> </w:t>
      </w:r>
      <w:r>
        <w:rPr>
          <w:b/>
          <w:color w:val="auto"/>
          <w:sz w:val="36"/>
          <w:szCs w:val="36"/>
          <w:highlight w:val="none"/>
        </w:rPr>
        <w:t>（封面）</w:t>
      </w:r>
    </w:p>
    <w:p w14:paraId="4E323A74">
      <w:pPr>
        <w:jc w:val="center"/>
        <w:rPr>
          <w:b/>
          <w:color w:val="auto"/>
          <w:sz w:val="44"/>
          <w:szCs w:val="44"/>
          <w:highlight w:val="none"/>
        </w:rPr>
      </w:pPr>
    </w:p>
    <w:p w14:paraId="342F1C63">
      <w:pPr>
        <w:jc w:val="center"/>
        <w:rPr>
          <w:b/>
          <w:color w:val="auto"/>
          <w:sz w:val="52"/>
          <w:szCs w:val="52"/>
          <w:highlight w:val="none"/>
        </w:rPr>
      </w:pPr>
    </w:p>
    <w:p w14:paraId="08DF9FF5">
      <w:pPr>
        <w:jc w:val="center"/>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飞灰资源化项目建设方案比选论证与投资分析咨询服务采购项目</w:t>
      </w:r>
      <w:r>
        <w:rPr>
          <w:rFonts w:hint="eastAsia" w:ascii="宋体" w:hAnsi="宋体" w:cs="宋体"/>
          <w:b/>
          <w:color w:val="auto"/>
          <w:sz w:val="52"/>
          <w:szCs w:val="52"/>
          <w:highlight w:val="none"/>
          <w:lang w:eastAsia="zh-CN"/>
        </w:rPr>
        <w:t xml:space="preserve"> </w:t>
      </w:r>
    </w:p>
    <w:p w14:paraId="24CC7AEB">
      <w:pPr>
        <w:jc w:val="center"/>
        <w:rPr>
          <w:rFonts w:hint="eastAsia" w:ascii="宋体" w:hAnsi="宋体" w:cs="宋体"/>
          <w:b/>
          <w:color w:val="auto"/>
          <w:sz w:val="52"/>
          <w:szCs w:val="52"/>
          <w:highlight w:val="none"/>
        </w:rPr>
      </w:pPr>
    </w:p>
    <w:p w14:paraId="7C68FABE">
      <w:pPr>
        <w:jc w:val="center"/>
        <w:rPr>
          <w:rFonts w:hint="eastAsia" w:ascii="宋体" w:hAnsi="宋体" w:cs="宋体"/>
          <w:b/>
          <w:color w:val="auto"/>
          <w:sz w:val="52"/>
          <w:szCs w:val="52"/>
          <w:highlight w:val="none"/>
        </w:rPr>
      </w:pPr>
      <w:r>
        <w:rPr>
          <w:rFonts w:hint="eastAsia" w:ascii="宋体" w:hAnsi="宋体" w:cs="宋体"/>
          <w:b/>
          <w:color w:val="auto"/>
          <w:sz w:val="52"/>
          <w:szCs w:val="52"/>
          <w:highlight w:val="none"/>
        </w:rPr>
        <w:t>响应文件</w:t>
      </w:r>
    </w:p>
    <w:p w14:paraId="58C248B5">
      <w:pPr>
        <w:rPr>
          <w:rFonts w:ascii="宋体" w:hAnsi="宋体" w:cs="宋体"/>
          <w:color w:val="auto"/>
          <w:szCs w:val="21"/>
          <w:highlight w:val="none"/>
        </w:rPr>
      </w:pPr>
    </w:p>
    <w:p w14:paraId="4245B482">
      <w:pPr>
        <w:rPr>
          <w:rFonts w:ascii="宋体" w:hAnsi="宋体" w:cs="宋体"/>
          <w:color w:val="auto"/>
          <w:szCs w:val="21"/>
          <w:highlight w:val="none"/>
        </w:rPr>
      </w:pPr>
    </w:p>
    <w:p w14:paraId="04D24693">
      <w:pPr>
        <w:rPr>
          <w:rFonts w:ascii="宋体" w:hAnsi="宋体" w:cs="宋体"/>
          <w:color w:val="auto"/>
          <w:szCs w:val="21"/>
          <w:highlight w:val="none"/>
        </w:rPr>
      </w:pPr>
    </w:p>
    <w:p w14:paraId="057C91C7">
      <w:pPr>
        <w:rPr>
          <w:rFonts w:ascii="宋体" w:hAnsi="宋体" w:cs="宋体"/>
          <w:color w:val="auto"/>
          <w:szCs w:val="21"/>
          <w:highlight w:val="none"/>
        </w:rPr>
      </w:pPr>
    </w:p>
    <w:p w14:paraId="26AA0854">
      <w:pPr>
        <w:rPr>
          <w:rFonts w:ascii="宋体" w:hAnsi="宋体" w:cs="宋体"/>
          <w:color w:val="auto"/>
          <w:sz w:val="28"/>
          <w:szCs w:val="28"/>
          <w:highlight w:val="none"/>
        </w:rPr>
      </w:pPr>
    </w:p>
    <w:p w14:paraId="27632533">
      <w:pPr>
        <w:spacing w:line="700" w:lineRule="exact"/>
        <w:rPr>
          <w:rFonts w:ascii="宋体" w:hAnsi="宋体" w:cs="宋体"/>
          <w:color w:val="auto"/>
          <w:sz w:val="28"/>
          <w:szCs w:val="28"/>
          <w:highlight w:val="none"/>
          <w:u w:val="single"/>
        </w:rPr>
      </w:pPr>
      <w:r>
        <w:rPr>
          <w:rFonts w:hint="eastAsia" w:ascii="宋体" w:hAnsi="宋体" w:cs="宋体"/>
          <w:color w:val="auto"/>
          <w:sz w:val="28"/>
          <w:szCs w:val="28"/>
          <w:highlight w:val="none"/>
        </w:rPr>
        <w:t>供应商</w:t>
      </w:r>
      <w:r>
        <w:rPr>
          <w:rFonts w:ascii="宋体" w:hAnsi="宋体" w:cs="宋体"/>
          <w:color w:val="auto"/>
          <w:sz w:val="28"/>
          <w:szCs w:val="28"/>
          <w:highlight w:val="none"/>
        </w:rPr>
        <w:t>名称（盖公章）：</w:t>
      </w:r>
      <w:r>
        <w:rPr>
          <w:rFonts w:ascii="宋体" w:hAnsi="宋体" w:cs="宋体"/>
          <w:color w:val="auto"/>
          <w:sz w:val="28"/>
          <w:szCs w:val="28"/>
          <w:highlight w:val="none"/>
          <w:u w:val="single"/>
        </w:rPr>
        <w:t xml:space="preserve">                         </w:t>
      </w:r>
    </w:p>
    <w:p w14:paraId="4245197E">
      <w:pPr>
        <w:spacing w:line="700" w:lineRule="exact"/>
        <w:rPr>
          <w:rFonts w:ascii="宋体" w:hAnsi="宋体" w:cs="宋体"/>
          <w:color w:val="auto"/>
          <w:sz w:val="28"/>
          <w:szCs w:val="28"/>
          <w:highlight w:val="none"/>
        </w:rPr>
      </w:pPr>
      <w:r>
        <w:rPr>
          <w:rFonts w:ascii="宋体" w:hAnsi="宋体" w:cs="宋体"/>
          <w:color w:val="auto"/>
          <w:sz w:val="28"/>
          <w:szCs w:val="28"/>
          <w:highlight w:val="none"/>
        </w:rPr>
        <w:t>法定代表人或授权委托人签名：</w:t>
      </w:r>
      <w:r>
        <w:rPr>
          <w:rFonts w:ascii="宋体" w:hAnsi="宋体" w:cs="宋体"/>
          <w:color w:val="auto"/>
          <w:sz w:val="28"/>
          <w:szCs w:val="28"/>
          <w:highlight w:val="none"/>
          <w:u w:val="single"/>
        </w:rPr>
        <w:t xml:space="preserve">                   </w:t>
      </w:r>
    </w:p>
    <w:p w14:paraId="0BA6DBDA">
      <w:pPr>
        <w:spacing w:line="700" w:lineRule="exact"/>
        <w:rPr>
          <w:rFonts w:ascii="宋体" w:hAnsi="宋体" w:cs="宋体"/>
          <w:color w:val="auto"/>
          <w:sz w:val="28"/>
          <w:szCs w:val="28"/>
          <w:highlight w:val="none"/>
        </w:rPr>
      </w:pPr>
      <w:r>
        <w:rPr>
          <w:rFonts w:hint="eastAsia" w:ascii="宋体" w:hAnsi="宋体" w:cs="宋体"/>
          <w:color w:val="auto"/>
          <w:sz w:val="28"/>
          <w:szCs w:val="28"/>
          <w:highlight w:val="none"/>
        </w:rPr>
        <w:t>供应商</w:t>
      </w:r>
      <w:r>
        <w:rPr>
          <w:rFonts w:ascii="宋体" w:hAnsi="宋体" w:cs="宋体"/>
          <w:color w:val="auto"/>
          <w:sz w:val="28"/>
          <w:szCs w:val="28"/>
          <w:highlight w:val="none"/>
        </w:rPr>
        <w:t>地址：</w:t>
      </w:r>
      <w:r>
        <w:rPr>
          <w:rFonts w:ascii="宋体" w:hAnsi="宋体" w:cs="宋体"/>
          <w:color w:val="auto"/>
          <w:sz w:val="28"/>
          <w:szCs w:val="28"/>
          <w:highlight w:val="none"/>
          <w:u w:val="single"/>
        </w:rPr>
        <w:t xml:space="preserve">                         </w:t>
      </w:r>
    </w:p>
    <w:p w14:paraId="50596EAC">
      <w:pPr>
        <w:spacing w:line="700" w:lineRule="exact"/>
        <w:rPr>
          <w:rFonts w:ascii="宋体" w:hAnsi="宋体" w:cs="宋体"/>
          <w:color w:val="auto"/>
          <w:sz w:val="28"/>
          <w:szCs w:val="28"/>
          <w:highlight w:val="none"/>
        </w:rPr>
      </w:pPr>
      <w:r>
        <w:rPr>
          <w:rFonts w:ascii="宋体" w:hAnsi="宋体" w:cs="宋体"/>
          <w:color w:val="auto"/>
          <w:sz w:val="28"/>
          <w:szCs w:val="28"/>
          <w:highlight w:val="none"/>
        </w:rPr>
        <w:t>联系电话：</w:t>
      </w:r>
      <w:r>
        <w:rPr>
          <w:rFonts w:ascii="宋体" w:hAnsi="宋体" w:cs="宋体"/>
          <w:color w:val="auto"/>
          <w:sz w:val="28"/>
          <w:szCs w:val="28"/>
          <w:highlight w:val="none"/>
          <w:u w:val="single"/>
        </w:rPr>
        <w:t xml:space="preserve">                         </w:t>
      </w:r>
    </w:p>
    <w:p w14:paraId="5B3D0B1D">
      <w:pPr>
        <w:spacing w:line="700" w:lineRule="exact"/>
        <w:rPr>
          <w:rFonts w:ascii="宋体" w:hAnsi="宋体" w:cs="宋体"/>
          <w:color w:val="auto"/>
          <w:sz w:val="28"/>
          <w:szCs w:val="28"/>
          <w:highlight w:val="none"/>
          <w:u w:val="single"/>
        </w:rPr>
      </w:pPr>
      <w:r>
        <w:rPr>
          <w:rFonts w:ascii="宋体" w:hAnsi="宋体" w:cs="宋体"/>
          <w:color w:val="auto"/>
          <w:sz w:val="28"/>
          <w:szCs w:val="28"/>
          <w:highlight w:val="none"/>
        </w:rPr>
        <w:t>传    真：</w:t>
      </w:r>
      <w:r>
        <w:rPr>
          <w:rFonts w:ascii="宋体" w:hAnsi="宋体" w:cs="宋体"/>
          <w:color w:val="auto"/>
          <w:sz w:val="28"/>
          <w:szCs w:val="28"/>
          <w:highlight w:val="none"/>
          <w:u w:val="single"/>
        </w:rPr>
        <w:t xml:space="preserve">                         </w:t>
      </w:r>
    </w:p>
    <w:p w14:paraId="10EF1902">
      <w:pPr>
        <w:pStyle w:val="77"/>
        <w:ind w:firstLine="560"/>
        <w:rPr>
          <w:rFonts w:ascii="宋体" w:hAnsi="宋体" w:cs="宋体"/>
          <w:color w:val="auto"/>
          <w:sz w:val="28"/>
          <w:szCs w:val="28"/>
          <w:highlight w:val="none"/>
          <w:u w:val="single"/>
        </w:rPr>
      </w:pPr>
    </w:p>
    <w:p w14:paraId="0030F971">
      <w:pPr>
        <w:pStyle w:val="77"/>
        <w:ind w:firstLine="560"/>
        <w:rPr>
          <w:rFonts w:ascii="宋体" w:hAnsi="宋体" w:cs="宋体"/>
          <w:color w:val="auto"/>
          <w:sz w:val="28"/>
          <w:szCs w:val="28"/>
          <w:highlight w:val="none"/>
          <w:u w:val="single"/>
        </w:rPr>
      </w:pPr>
    </w:p>
    <w:p w14:paraId="20D8D48A">
      <w:pPr>
        <w:pStyle w:val="77"/>
        <w:ind w:firstLine="560"/>
        <w:rPr>
          <w:rFonts w:ascii="宋体" w:hAnsi="宋体" w:cs="宋体"/>
          <w:color w:val="auto"/>
          <w:sz w:val="28"/>
          <w:szCs w:val="28"/>
          <w:highlight w:val="none"/>
          <w:u w:val="single"/>
        </w:rPr>
      </w:pPr>
    </w:p>
    <w:p w14:paraId="0B5D2D04">
      <w:pPr>
        <w:pStyle w:val="77"/>
        <w:ind w:firstLine="560"/>
        <w:rPr>
          <w:rFonts w:ascii="宋体" w:hAnsi="宋体" w:cs="宋体"/>
          <w:color w:val="auto"/>
          <w:sz w:val="28"/>
          <w:szCs w:val="28"/>
          <w:highlight w:val="none"/>
          <w:u w:val="single"/>
        </w:rPr>
      </w:pPr>
    </w:p>
    <w:bookmarkEnd w:id="90"/>
    <w:bookmarkEnd w:id="91"/>
    <w:bookmarkEnd w:id="92"/>
    <w:p w14:paraId="36013BE0">
      <w:pPr>
        <w:pStyle w:val="70"/>
        <w:numPr>
          <w:ilvl w:val="0"/>
          <w:numId w:val="27"/>
        </w:numPr>
        <w:tabs>
          <w:tab w:val="left" w:pos="567"/>
        </w:tabs>
        <w:ind w:left="357" w:hanging="357" w:firstLineChars="0"/>
        <w:jc w:val="center"/>
        <w:outlineLvl w:val="1"/>
        <w:rPr>
          <w:rFonts w:hint="eastAsia" w:ascii="宋体" w:hAnsi="宋体"/>
          <w:b/>
          <w:vanish/>
          <w:color w:val="auto"/>
          <w:szCs w:val="21"/>
          <w:highlight w:val="none"/>
        </w:rPr>
      </w:pPr>
      <w:bookmarkStart w:id="112" w:name="_Toc463786161"/>
      <w:bookmarkEnd w:id="112"/>
      <w:bookmarkStart w:id="113" w:name="_Toc511808504"/>
      <w:bookmarkEnd w:id="113"/>
      <w:bookmarkStart w:id="114" w:name="_Toc470168193"/>
      <w:bookmarkEnd w:id="114"/>
      <w:bookmarkStart w:id="115" w:name="_Toc469663693"/>
      <w:bookmarkEnd w:id="115"/>
      <w:bookmarkStart w:id="116" w:name="_Toc5635535"/>
      <w:bookmarkEnd w:id="116"/>
      <w:bookmarkStart w:id="117" w:name="_Toc5634871"/>
      <w:bookmarkEnd w:id="117"/>
      <w:bookmarkStart w:id="118" w:name="_Toc470172162"/>
      <w:bookmarkEnd w:id="118"/>
      <w:bookmarkStart w:id="119" w:name="_Toc470172120"/>
      <w:bookmarkEnd w:id="119"/>
      <w:bookmarkStart w:id="120" w:name="_Toc31520"/>
      <w:bookmarkEnd w:id="120"/>
      <w:bookmarkStart w:id="121" w:name="_Toc470172204"/>
      <w:bookmarkEnd w:id="121"/>
      <w:bookmarkStart w:id="122" w:name="_Toc463786202"/>
      <w:bookmarkEnd w:id="122"/>
      <w:bookmarkStart w:id="123" w:name="_Toc511808461"/>
      <w:bookmarkEnd w:id="123"/>
      <w:bookmarkStart w:id="124" w:name="_Toc13651924"/>
      <w:bookmarkEnd w:id="124"/>
      <w:bookmarkStart w:id="125" w:name="_Toc466565581"/>
      <w:bookmarkEnd w:id="125"/>
      <w:bookmarkStart w:id="126" w:name="_Toc467669708"/>
      <w:bookmarkEnd w:id="126"/>
      <w:bookmarkStart w:id="127" w:name="_Toc469650224"/>
      <w:bookmarkEnd w:id="127"/>
      <w:bookmarkStart w:id="128" w:name="_Toc467674692"/>
      <w:bookmarkEnd w:id="128"/>
      <w:bookmarkStart w:id="129" w:name="_Toc13652110"/>
      <w:bookmarkEnd w:id="129"/>
    </w:p>
    <w:p w14:paraId="72745B26">
      <w:pPr>
        <w:pStyle w:val="70"/>
        <w:numPr>
          <w:ilvl w:val="0"/>
          <w:numId w:val="27"/>
        </w:numPr>
        <w:tabs>
          <w:tab w:val="left" w:pos="567"/>
        </w:tabs>
        <w:ind w:firstLineChars="0"/>
        <w:jc w:val="center"/>
        <w:outlineLvl w:val="1"/>
        <w:rPr>
          <w:rFonts w:hint="eastAsia" w:ascii="宋体" w:hAnsi="宋体"/>
          <w:b/>
          <w:vanish/>
          <w:color w:val="auto"/>
          <w:szCs w:val="21"/>
          <w:highlight w:val="none"/>
        </w:rPr>
      </w:pPr>
      <w:bookmarkStart w:id="130" w:name="_Toc463775679"/>
      <w:bookmarkEnd w:id="130"/>
      <w:bookmarkStart w:id="131" w:name="_Toc467669709"/>
      <w:bookmarkEnd w:id="131"/>
      <w:bookmarkStart w:id="132" w:name="_Toc470172121"/>
      <w:bookmarkEnd w:id="132"/>
      <w:bookmarkStart w:id="133" w:name="_Toc463786203"/>
      <w:bookmarkEnd w:id="133"/>
      <w:bookmarkStart w:id="134" w:name="_Toc467674693"/>
      <w:bookmarkEnd w:id="134"/>
      <w:bookmarkStart w:id="135" w:name="_Toc511808505"/>
      <w:bookmarkEnd w:id="135"/>
      <w:bookmarkStart w:id="136" w:name="_Toc13651925"/>
      <w:bookmarkEnd w:id="136"/>
      <w:bookmarkStart w:id="137" w:name="_Toc470168194"/>
      <w:bookmarkEnd w:id="137"/>
      <w:bookmarkStart w:id="138" w:name="_Toc470172205"/>
      <w:bookmarkEnd w:id="138"/>
      <w:bookmarkStart w:id="139" w:name="_Toc463786162"/>
      <w:bookmarkEnd w:id="139"/>
      <w:bookmarkStart w:id="140" w:name="_Toc469663694"/>
      <w:bookmarkEnd w:id="140"/>
      <w:bookmarkStart w:id="141" w:name="_Toc5635536"/>
      <w:bookmarkEnd w:id="141"/>
      <w:bookmarkStart w:id="142" w:name="_Toc463775720"/>
      <w:bookmarkEnd w:id="142"/>
      <w:bookmarkStart w:id="143" w:name="_Toc15091"/>
      <w:bookmarkEnd w:id="143"/>
      <w:bookmarkStart w:id="144" w:name="_Toc5634872"/>
      <w:bookmarkEnd w:id="144"/>
      <w:bookmarkStart w:id="145" w:name="_Toc470172163"/>
      <w:bookmarkEnd w:id="145"/>
      <w:bookmarkStart w:id="146" w:name="_Toc463774725"/>
      <w:bookmarkEnd w:id="146"/>
      <w:bookmarkStart w:id="147" w:name="_Toc463774863"/>
      <w:bookmarkEnd w:id="147"/>
      <w:bookmarkStart w:id="148" w:name="_Toc13652111"/>
      <w:bookmarkEnd w:id="148"/>
      <w:bookmarkStart w:id="149" w:name="_Toc469650225"/>
      <w:bookmarkEnd w:id="149"/>
      <w:bookmarkStart w:id="150" w:name="_Toc466565582"/>
      <w:bookmarkEnd w:id="150"/>
      <w:bookmarkStart w:id="151" w:name="_Toc511808462"/>
      <w:bookmarkEnd w:id="151"/>
    </w:p>
    <w:p w14:paraId="37C51BB6">
      <w:pPr>
        <w:pStyle w:val="3"/>
        <w:keepNext w:val="0"/>
        <w:keepLines w:val="0"/>
        <w:numPr>
          <w:ilvl w:val="1"/>
          <w:numId w:val="27"/>
        </w:numPr>
        <w:tabs>
          <w:tab w:val="left" w:pos="567"/>
        </w:tabs>
        <w:spacing w:before="0" w:after="0" w:line="240" w:lineRule="auto"/>
        <w:jc w:val="center"/>
        <w:rPr>
          <w:rFonts w:hint="eastAsia" w:hAnsi="宋体"/>
          <w:color w:val="auto"/>
          <w:sz w:val="21"/>
          <w:szCs w:val="21"/>
          <w:highlight w:val="none"/>
        </w:rPr>
      </w:pPr>
      <w:bookmarkStart w:id="152" w:name="_Toc27415"/>
      <w:bookmarkStart w:id="153" w:name="_Toc463775721"/>
      <w:r>
        <w:rPr>
          <w:rFonts w:hint="eastAsia" w:hAnsi="宋体"/>
          <w:color w:val="auto"/>
          <w:sz w:val="21"/>
          <w:szCs w:val="21"/>
          <w:highlight w:val="none"/>
        </w:rPr>
        <w:t>报价函</w:t>
      </w:r>
      <w:bookmarkEnd w:id="152"/>
      <w:bookmarkEnd w:id="153"/>
    </w:p>
    <w:p w14:paraId="18EE95D1">
      <w:pPr>
        <w:spacing w:before="156" w:beforeLines="50" w:after="156" w:afterLines="50" w:line="420" w:lineRule="exact"/>
        <w:rPr>
          <w:rFonts w:hint="eastAsia" w:ascii="宋体" w:hAnsi="宋体" w:cs="Arial"/>
          <w:color w:val="auto"/>
          <w:highlight w:val="none"/>
        </w:rPr>
      </w:pPr>
      <w:r>
        <w:rPr>
          <w:rFonts w:hint="eastAsia" w:ascii="宋体" w:hAnsi="宋体" w:cs="Arial"/>
          <w:color w:val="auto"/>
          <w:highlight w:val="none"/>
        </w:rPr>
        <w:t>致：广东志正招标有限公司东莞分公司</w:t>
      </w:r>
    </w:p>
    <w:p w14:paraId="0C411100">
      <w:pPr>
        <w:spacing w:before="156" w:beforeLines="50" w:after="156" w:afterLines="50" w:line="420" w:lineRule="exact"/>
        <w:ind w:firstLine="420"/>
        <w:rPr>
          <w:rFonts w:hint="eastAsia" w:ascii="宋体" w:hAnsi="宋体"/>
          <w:bCs/>
          <w:color w:val="auto"/>
          <w:kern w:val="28"/>
          <w:highlight w:val="none"/>
        </w:rPr>
      </w:pPr>
      <w:r>
        <w:rPr>
          <w:rFonts w:hint="eastAsia" w:ascii="宋体" w:hAnsi="宋体" w:cs="Arial"/>
          <w:color w:val="auto"/>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u w:val="single"/>
        </w:rPr>
        <w:t xml:space="preserve"> </w:t>
      </w:r>
      <w:r>
        <w:rPr>
          <w:rFonts w:hint="eastAsia" w:ascii="宋体" w:hAnsi="宋体"/>
          <w:bCs/>
          <w:color w:val="auto"/>
          <w:kern w:val="28"/>
          <w:highlight w:val="none"/>
        </w:rPr>
        <w:t>（项目编号：</w:t>
      </w:r>
      <w:r>
        <w:rPr>
          <w:rFonts w:hint="eastAsia" w:ascii="宋体" w:hAnsi="宋体"/>
          <w:bCs/>
          <w:color w:val="auto"/>
          <w:kern w:val="28"/>
          <w:highlight w:val="none"/>
          <w:u w:val="single"/>
        </w:rPr>
        <w:t xml:space="preserve"> </w:t>
      </w:r>
      <w:r>
        <w:rPr>
          <w:rFonts w:hint="eastAsia" w:ascii="宋体" w:hAnsi="宋体"/>
          <w:color w:val="auto"/>
          <w:highlight w:val="none"/>
          <w:u w:val="single"/>
          <w:lang w:eastAsia="zh-CN"/>
        </w:rPr>
        <w:t>ZZ12607438</w:t>
      </w:r>
      <w:r>
        <w:rPr>
          <w:rFonts w:hint="eastAsia" w:ascii="宋体" w:hAnsi="宋体"/>
          <w:color w:val="auto"/>
          <w:szCs w:val="21"/>
          <w:highlight w:val="none"/>
          <w:u w:val="single"/>
        </w:rPr>
        <w:t xml:space="preserve"> </w:t>
      </w:r>
      <w:r>
        <w:rPr>
          <w:rFonts w:hint="eastAsia" w:ascii="宋体" w:hAnsi="宋体"/>
          <w:bCs/>
          <w:color w:val="auto"/>
          <w:kern w:val="28"/>
          <w:highlight w:val="none"/>
        </w:rPr>
        <w:t>）</w:t>
      </w:r>
      <w:r>
        <w:rPr>
          <w:rFonts w:hint="eastAsia" w:ascii="宋体" w:hAnsi="宋体" w:cs="Arial"/>
          <w:color w:val="auto"/>
          <w:highlight w:val="none"/>
        </w:rPr>
        <w:t>的竞争性磋商公告，</w:t>
      </w:r>
      <w:r>
        <w:rPr>
          <w:rFonts w:hint="eastAsia" w:ascii="宋体" w:hAnsi="宋体"/>
          <w:bCs/>
          <w:color w:val="auto"/>
          <w:kern w:val="28"/>
          <w:highlight w:val="none"/>
        </w:rPr>
        <w:t>本人代表供应商</w:t>
      </w:r>
      <w:r>
        <w:rPr>
          <w:rFonts w:hint="eastAsia" w:ascii="宋体" w:hAnsi="宋体"/>
          <w:bCs/>
          <w:color w:val="auto"/>
          <w:kern w:val="28"/>
          <w:highlight w:val="none"/>
          <w:u w:val="single"/>
        </w:rPr>
        <w:t xml:space="preserve">    （供应商名称）        </w:t>
      </w:r>
      <w:r>
        <w:rPr>
          <w:rFonts w:hint="eastAsia" w:ascii="宋体" w:hAnsi="宋体"/>
          <w:bCs/>
          <w:color w:val="auto"/>
          <w:kern w:val="28"/>
          <w:highlight w:val="none"/>
        </w:rPr>
        <w:t>参加磋商，并提交响应文件。</w:t>
      </w:r>
    </w:p>
    <w:p w14:paraId="161B3DD5">
      <w:pPr>
        <w:pStyle w:val="8"/>
        <w:widowControl/>
        <w:spacing w:line="420" w:lineRule="exact"/>
        <w:jc w:val="left"/>
        <w:rPr>
          <w:rFonts w:hint="eastAsia" w:ascii="宋体" w:hAnsi="宋体" w:cs="Arial"/>
          <w:color w:val="auto"/>
          <w:szCs w:val="24"/>
          <w:highlight w:val="none"/>
        </w:rPr>
      </w:pPr>
      <w:bookmarkStart w:id="154" w:name="_Toc484827213"/>
      <w:bookmarkStart w:id="155" w:name="_Toc517502638"/>
      <w:bookmarkStart w:id="156" w:name="_Toc506628558"/>
      <w:bookmarkStart w:id="157" w:name="_Toc490832206"/>
      <w:bookmarkStart w:id="158" w:name="_Toc494875416"/>
      <w:bookmarkStart w:id="159" w:name="_Toc12118376"/>
      <w:bookmarkStart w:id="160" w:name="_Toc484848558"/>
      <w:bookmarkStart w:id="161" w:name="_Toc506611607"/>
      <w:bookmarkStart w:id="162" w:name="_Toc506611815"/>
      <w:r>
        <w:rPr>
          <w:rFonts w:hint="eastAsia" w:ascii="宋体" w:hAnsi="宋体" w:cs="Arial"/>
          <w:color w:val="auto"/>
          <w:szCs w:val="24"/>
          <w:highlight w:val="none"/>
        </w:rPr>
        <w:t>据此函，本人宣布同意如下：</w:t>
      </w:r>
    </w:p>
    <w:p w14:paraId="2CB4F77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我方郑重承诺：磋商总报价包含用户需求说明的所有产品功能和服务内容，漏报的单价或每单价报价中漏报、少报的费用，视为此项费用已隐含在磋商总报价中，成交后不再向采购人收取任何费用。</w:t>
      </w:r>
    </w:p>
    <w:p w14:paraId="1AA497E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供应商已详细审查全部磋商文件，包括修改文件（如有的话）以及全部参考资料和有关附件。我们完全理解并同意放弃对这方面有不明及误解的权利。</w:t>
      </w:r>
    </w:p>
    <w:p w14:paraId="08BBDED4">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供应商的报价自响应文件提交截止之日起有效期为90天。</w:t>
      </w:r>
    </w:p>
    <w:p w14:paraId="3F91B8EE">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如果在规定的提交响应文件截止时间后，供应商在磋商有效期内撤回</w:t>
      </w:r>
      <w:r>
        <w:rPr>
          <w:rFonts w:hint="eastAsia" w:ascii="宋体" w:hAnsi="宋体"/>
          <w:color w:val="auto"/>
          <w:szCs w:val="21"/>
          <w:highlight w:val="none"/>
        </w:rPr>
        <w:t>响应文件，同意贵方不退还磋商保证金。</w:t>
      </w:r>
    </w:p>
    <w:p w14:paraId="07C3E61B">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供应商同意提供按照贵方可能要求的与我方报价有关的一切数据或资料，理解贵方不一定要接受最低价的报价或收到的任何报价。</w:t>
      </w:r>
    </w:p>
    <w:p w14:paraId="42F1251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与本报价有关的一切正式往来通讯请寄：</w:t>
      </w:r>
    </w:p>
    <w:p w14:paraId="6AAC4A9A">
      <w:pPr>
        <w:tabs>
          <w:tab w:val="left" w:pos="900"/>
          <w:tab w:val="left" w:pos="5529"/>
        </w:tabs>
        <w:spacing w:line="440" w:lineRule="exact"/>
        <w:ind w:left="540"/>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rPr>
        <w:tab/>
      </w:r>
      <w:r>
        <w:rPr>
          <w:rFonts w:hint="eastAsia" w:ascii="宋体" w:hAnsi="宋体"/>
          <w:color w:val="auto"/>
          <w:szCs w:val="21"/>
          <w:highlight w:val="none"/>
        </w:rPr>
        <w:t>邮编：</w:t>
      </w:r>
    </w:p>
    <w:p w14:paraId="2CCCC404">
      <w:pPr>
        <w:tabs>
          <w:tab w:val="left" w:pos="900"/>
          <w:tab w:val="left" w:pos="5529"/>
        </w:tabs>
        <w:spacing w:line="440" w:lineRule="exact"/>
        <w:ind w:left="540"/>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rPr>
        <w:tab/>
      </w:r>
      <w:r>
        <w:rPr>
          <w:rFonts w:hint="eastAsia" w:ascii="宋体" w:hAnsi="宋体"/>
          <w:color w:val="auto"/>
          <w:szCs w:val="21"/>
          <w:highlight w:val="none"/>
        </w:rPr>
        <w:t>传真：</w:t>
      </w:r>
    </w:p>
    <w:p w14:paraId="399A9F45">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供应商代表姓名、职务（印刷体）：</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8FF52D8">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供应商名称：（</w:t>
      </w:r>
      <w:r>
        <w:rPr>
          <w:rFonts w:hint="eastAsia" w:ascii="宋体" w:hAnsi="宋体" w:cs="Arial"/>
          <w:color w:val="auto"/>
          <w:szCs w:val="21"/>
          <w:highlight w:val="none"/>
        </w:rPr>
        <w:t>并加盖法人公章</w:t>
      </w:r>
      <w:r>
        <w:rPr>
          <w:rFonts w:hint="eastAsia" w:ascii="宋体" w:hAnsi="宋体"/>
          <w:color w:val="auto"/>
          <w:szCs w:val="21"/>
          <w:highlight w:val="none"/>
        </w:rPr>
        <w:t>）</w:t>
      </w:r>
    </w:p>
    <w:p w14:paraId="2F5B0B13">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供应商法定代表人或其委托人签字或印鉴：</w:t>
      </w:r>
      <w:r>
        <w:rPr>
          <w:rFonts w:hint="eastAsia" w:ascii="宋体" w:hAnsi="宋体"/>
          <w:color w:val="auto"/>
          <w:szCs w:val="21"/>
          <w:highlight w:val="none"/>
          <w:u w:val="single"/>
        </w:rPr>
        <w:t xml:space="preserve">                  </w:t>
      </w:r>
    </w:p>
    <w:p w14:paraId="3D26FEA1">
      <w:pPr>
        <w:tabs>
          <w:tab w:val="left" w:pos="900"/>
        </w:tabs>
        <w:spacing w:line="440" w:lineRule="exact"/>
        <w:ind w:left="540"/>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12D47B0">
      <w:pPr>
        <w:spacing w:before="156" w:beforeLines="50" w:after="156" w:afterLines="50" w:line="420" w:lineRule="exact"/>
        <w:ind w:firstLine="420"/>
        <w:rPr>
          <w:rFonts w:hint="eastAsia" w:ascii="宋体" w:hAnsi="宋体" w:cs="Arial"/>
          <w:color w:val="auto"/>
          <w:highlight w:val="none"/>
        </w:rPr>
      </w:pPr>
      <w:r>
        <w:rPr>
          <w:rFonts w:hint="eastAsia" w:ascii="宋体" w:hAnsi="宋体"/>
          <w:b/>
          <w:color w:val="auto"/>
          <w:szCs w:val="21"/>
          <w:highlight w:val="none"/>
        </w:rPr>
        <w:t>注：法定代表人委托全权代表人，需附法定代表人签字或印鉴的授权书。</w:t>
      </w:r>
    </w:p>
    <w:p w14:paraId="2D7244BD">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63" w:name="_Toc30512"/>
      <w:bookmarkStart w:id="164" w:name="_Toc307826056"/>
      <w:bookmarkStart w:id="165" w:name="_Toc52423753"/>
      <w:bookmarkStart w:id="166" w:name="_Toc307826685"/>
      <w:bookmarkStart w:id="167" w:name="_Toc108597125"/>
      <w:r>
        <w:rPr>
          <w:rFonts w:hint="eastAsia" w:hAnsi="宋体"/>
          <w:color w:val="auto"/>
          <w:sz w:val="21"/>
          <w:szCs w:val="21"/>
          <w:highlight w:val="none"/>
        </w:rPr>
        <w:t>法定代表人证明书/法定代表人授权书格式</w:t>
      </w:r>
      <w:bookmarkEnd w:id="163"/>
    </w:p>
    <w:p w14:paraId="67D65C85">
      <w:pPr>
        <w:spacing w:line="360" w:lineRule="auto"/>
        <w:ind w:firstLine="420" w:firstLineChars="200"/>
        <w:rPr>
          <w:rFonts w:ascii="宋体" w:hAnsi="宋体"/>
          <w:b/>
          <w:bCs/>
          <w:color w:val="auto"/>
          <w:szCs w:val="21"/>
          <w:highlight w:val="none"/>
        </w:rPr>
      </w:pPr>
      <w:r>
        <w:rPr>
          <w:rFonts w:hint="eastAsia" w:ascii="宋体" w:hAnsi="宋体"/>
          <w:b/>
          <w:bCs/>
          <w:color w:val="auto"/>
          <w:szCs w:val="21"/>
          <w:highlight w:val="none"/>
        </w:rPr>
        <w:t>法定代表人证明书和法定代表人授权书按以下格式填写，如由法定代表人参加磋商并签署响应文件，需提供法定代表人证明书，否则需提供法定代表人证明书和法定代表人授权书。</w:t>
      </w:r>
    </w:p>
    <w:p w14:paraId="089C93CF">
      <w:pPr>
        <w:pStyle w:val="15"/>
        <w:rPr>
          <w:rFonts w:hint="eastAsia"/>
          <w:b/>
          <w:bCs/>
          <w:color w:val="auto"/>
          <w:sz w:val="21"/>
          <w:highlight w:val="none"/>
        </w:rPr>
      </w:pPr>
    </w:p>
    <w:p w14:paraId="78D4BC99">
      <w:pPr>
        <w:pStyle w:val="8"/>
        <w:spacing w:line="360" w:lineRule="auto"/>
        <w:jc w:val="center"/>
        <w:rPr>
          <w:rFonts w:ascii="宋体" w:hAnsi="宋体"/>
          <w:b/>
          <w:color w:val="auto"/>
          <w:szCs w:val="21"/>
          <w:highlight w:val="none"/>
        </w:rPr>
      </w:pPr>
      <w:r>
        <w:rPr>
          <w:rFonts w:hint="eastAsia" w:ascii="宋体" w:hAnsi="宋体"/>
          <w:b/>
          <w:color w:val="auto"/>
          <w:szCs w:val="21"/>
          <w:highlight w:val="none"/>
        </w:rPr>
        <w:t>法定代表人证明书</w:t>
      </w:r>
    </w:p>
    <w:p w14:paraId="047A95C6">
      <w:pPr>
        <w:pStyle w:val="15"/>
        <w:rPr>
          <w:rFonts w:hint="eastAsia"/>
          <w:b/>
          <w:bCs/>
          <w:color w:val="auto"/>
          <w:sz w:val="21"/>
          <w:highlight w:val="none"/>
        </w:rPr>
      </w:pPr>
    </w:p>
    <w:p w14:paraId="5D0CAE66">
      <w:pPr>
        <w:spacing w:line="360" w:lineRule="auto"/>
        <w:ind w:left="650" w:leftChars="275" w:hanging="73" w:hangingChars="35"/>
        <w:rPr>
          <w:rFonts w:ascii="宋体" w:hAnsi="宋体" w:cs="Arial"/>
          <w:color w:val="auto"/>
          <w:szCs w:val="21"/>
          <w:highlight w:val="none"/>
        </w:rPr>
      </w:pPr>
      <w:r>
        <w:rPr>
          <w:rFonts w:hint="eastAsia" w:ascii="宋体" w:hAnsi="宋体" w:cs="Arial"/>
          <w:color w:val="auto"/>
          <w:szCs w:val="21"/>
          <w:highlight w:val="none"/>
        </w:rPr>
        <w:t>______________同志，现任我单位</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职务，为法定代表人，特此证明。</w:t>
      </w:r>
    </w:p>
    <w:p w14:paraId="50CE762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有效日期：</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日至</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  签发日期：</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w:t>
      </w:r>
    </w:p>
    <w:p w14:paraId="36F90455">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附：</w:t>
      </w:r>
    </w:p>
    <w:p w14:paraId="7C864E03">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经济性质：</w:t>
      </w:r>
    </w:p>
    <w:p w14:paraId="3834C7E0">
      <w:pPr>
        <w:spacing w:line="360" w:lineRule="auto"/>
        <w:ind w:left="748" w:hanging="567"/>
        <w:jc w:val="left"/>
        <w:rPr>
          <w:rFonts w:ascii="宋体" w:hAnsi="宋体" w:cs="Arial"/>
          <w:color w:val="auto"/>
          <w:szCs w:val="21"/>
          <w:highlight w:val="none"/>
        </w:rPr>
      </w:pPr>
      <w:r>
        <w:rPr>
          <w:rFonts w:hint="eastAsia" w:ascii="宋体" w:hAnsi="宋体" w:cs="Arial"/>
          <w:color w:val="auto"/>
          <w:szCs w:val="21"/>
          <w:highlight w:val="none"/>
        </w:rPr>
        <w:t>主营（产）：</w:t>
      </w:r>
    </w:p>
    <w:p w14:paraId="210059E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兼营（产）：</w:t>
      </w:r>
    </w:p>
    <w:p w14:paraId="3A30BA77">
      <w:pPr>
        <w:spacing w:line="360" w:lineRule="auto"/>
        <w:ind w:left="748" w:hanging="567"/>
        <w:rPr>
          <w:rFonts w:ascii="宋体" w:hAnsi="宋体" w:cs="Arial"/>
          <w:color w:val="auto"/>
          <w:szCs w:val="21"/>
          <w:highlight w:val="none"/>
        </w:rPr>
      </w:pPr>
    </w:p>
    <w:p w14:paraId="1B47F71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 xml:space="preserve"> </w:t>
      </w:r>
    </w:p>
    <w:p w14:paraId="46B6A099">
      <w:pPr>
        <w:spacing w:line="360" w:lineRule="auto"/>
        <w:ind w:left="748" w:hanging="567"/>
        <w:rPr>
          <w:rFonts w:hint="eastAsia" w:ascii="宋体" w:hAnsi="宋体" w:cs="Arial"/>
          <w:color w:val="auto"/>
          <w:szCs w:val="21"/>
          <w:highlight w:val="none"/>
        </w:rPr>
      </w:pPr>
      <w:r>
        <w:rPr>
          <w:rFonts w:hint="eastAsia" w:ascii="宋体" w:hAnsi="宋体" w:cs="Arial"/>
          <w:color w:val="auto"/>
          <w:szCs w:val="21"/>
          <w:highlight w:val="none"/>
        </w:rPr>
        <w:t>供应商名称：(并加盖法人公章)</w:t>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p>
    <w:p w14:paraId="2F6CA18C">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地址：</w:t>
      </w:r>
    </w:p>
    <w:p w14:paraId="27385CBF">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日期：</w:t>
      </w:r>
    </w:p>
    <w:p w14:paraId="5C4FD476">
      <w:pPr>
        <w:pStyle w:val="15"/>
        <w:rPr>
          <w:rFonts w:hint="eastAsia"/>
          <w:b/>
          <w:bCs/>
          <w:color w:val="auto"/>
          <w:sz w:val="21"/>
          <w:highlight w:val="none"/>
        </w:rPr>
      </w:pPr>
      <w:r>
        <w:rPr>
          <w:rFonts w:hint="eastAsia"/>
          <w:b/>
          <w:bCs/>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4" name="矩形 7"/>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00A9A8">
                            <w:pPr>
                              <w:jc w:val="center"/>
                            </w:pPr>
                          </w:p>
                          <w:p w14:paraId="01EED054">
                            <w:pPr>
                              <w:jc w:val="center"/>
                              <w:rPr>
                                <w:szCs w:val="21"/>
                              </w:rPr>
                            </w:pPr>
                            <w:r>
                              <w:rPr>
                                <w:rFonts w:hint="eastAsia"/>
                                <w:szCs w:val="21"/>
                              </w:rPr>
                              <w:t>法定代表人</w:t>
                            </w:r>
                          </w:p>
                          <w:p w14:paraId="43480820">
                            <w:pPr>
                              <w:jc w:val="center"/>
                              <w:rPr>
                                <w:szCs w:val="21"/>
                              </w:rPr>
                            </w:pPr>
                            <w:r>
                              <w:rPr>
                                <w:rFonts w:hint="eastAsia"/>
                                <w:b/>
                                <w:szCs w:val="21"/>
                                <w:u w:val="single"/>
                              </w:rPr>
                              <w:t>有效期内的</w:t>
                            </w:r>
                            <w:r>
                              <w:rPr>
                                <w:rFonts w:hint="eastAsia"/>
                                <w:szCs w:val="21"/>
                              </w:rPr>
                              <w:t>居民身份证复印件（反面）粘贴处</w:t>
                            </w:r>
                          </w:p>
                          <w:p w14:paraId="067BC32F">
                            <w:pPr>
                              <w:jc w:val="center"/>
                              <w:rPr>
                                <w:szCs w:val="21"/>
                              </w:rPr>
                            </w:pPr>
                          </w:p>
                        </w:txbxContent>
                      </wps:txbx>
                      <wps:bodyPr wrap="square" upright="1"/>
                    </wps:wsp>
                  </a:graphicData>
                </a:graphic>
              </wp:anchor>
            </w:drawing>
          </mc:Choice>
          <mc:Fallback>
            <w:pict>
              <v:rect id="矩形 7" o:spid="_x0000_s1026" o:spt="1" style="position:absolute;left:0pt;margin-left:217.85pt;margin-top:11.4pt;height:125.7pt;width:196.2pt;z-index:251662336;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eI4wW2AAAAAoBAAAPAAAAAAAAAAEA&#10;IAAAACIAAABkcnMvZG93bnJldi54bWxQSwECFAAUAAAACACHTuJAjmERYg8CAAA4BAAADgAAAAAA&#10;AAABACAAAAAnAQAAZHJzL2Uyb0RvYy54bWxQSwUGAAAAAAYABgBZAQAAqAUAAAAA&#10;">
                <v:fill on="t" focussize="0,0"/>
                <v:stroke color="#000000" joinstyle="miter"/>
                <v:imagedata o:title=""/>
                <o:lock v:ext="edit" aspectratio="f"/>
                <v:textbox>
                  <w:txbxContent>
                    <w:p w14:paraId="7600A9A8">
                      <w:pPr>
                        <w:jc w:val="center"/>
                      </w:pPr>
                    </w:p>
                    <w:p w14:paraId="01EED054">
                      <w:pPr>
                        <w:jc w:val="center"/>
                        <w:rPr>
                          <w:szCs w:val="21"/>
                        </w:rPr>
                      </w:pPr>
                      <w:r>
                        <w:rPr>
                          <w:rFonts w:hint="eastAsia"/>
                          <w:szCs w:val="21"/>
                        </w:rPr>
                        <w:t>法定代表人</w:t>
                      </w:r>
                    </w:p>
                    <w:p w14:paraId="43480820">
                      <w:pPr>
                        <w:jc w:val="center"/>
                        <w:rPr>
                          <w:szCs w:val="21"/>
                        </w:rPr>
                      </w:pPr>
                      <w:r>
                        <w:rPr>
                          <w:rFonts w:hint="eastAsia"/>
                          <w:b/>
                          <w:szCs w:val="21"/>
                          <w:u w:val="single"/>
                        </w:rPr>
                        <w:t>有效期内的</w:t>
                      </w:r>
                      <w:r>
                        <w:rPr>
                          <w:rFonts w:hint="eastAsia"/>
                          <w:szCs w:val="21"/>
                        </w:rPr>
                        <w:t>居民身份证复印件（反面）粘贴处</w:t>
                      </w:r>
                    </w:p>
                    <w:p w14:paraId="067BC32F">
                      <w:pPr>
                        <w:jc w:val="center"/>
                        <w:rPr>
                          <w:szCs w:val="21"/>
                        </w:rPr>
                      </w:pPr>
                    </w:p>
                  </w:txbxContent>
                </v:textbox>
              </v:rect>
            </w:pict>
          </mc:Fallback>
        </mc:AlternateContent>
      </w:r>
      <w:r>
        <w:rPr>
          <w:rFonts w:hint="eastAsia"/>
          <w:b/>
          <w:bCs/>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3" name="矩形 8"/>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E9DAD5">
                            <w:pPr>
                              <w:jc w:val="center"/>
                            </w:pPr>
                          </w:p>
                          <w:p w14:paraId="74EE5826">
                            <w:pPr>
                              <w:jc w:val="center"/>
                              <w:rPr>
                                <w:szCs w:val="21"/>
                              </w:rPr>
                            </w:pPr>
                            <w:r>
                              <w:rPr>
                                <w:rFonts w:hint="eastAsia"/>
                                <w:szCs w:val="21"/>
                              </w:rPr>
                              <w:t>法定代表人</w:t>
                            </w:r>
                          </w:p>
                          <w:p w14:paraId="7F73998E">
                            <w:pPr>
                              <w:jc w:val="center"/>
                              <w:rPr>
                                <w:szCs w:val="21"/>
                              </w:rPr>
                            </w:pPr>
                            <w:r>
                              <w:rPr>
                                <w:rFonts w:hint="eastAsia"/>
                                <w:b/>
                                <w:szCs w:val="21"/>
                                <w:u w:val="single"/>
                              </w:rPr>
                              <w:t>有效期内的</w:t>
                            </w:r>
                            <w:r>
                              <w:rPr>
                                <w:rFonts w:hint="eastAsia"/>
                                <w:szCs w:val="21"/>
                              </w:rPr>
                              <w:t>居民身份证复印件（正面）粘贴处</w:t>
                            </w:r>
                          </w:p>
                          <w:p w14:paraId="1B9DD199">
                            <w:pPr>
                              <w:jc w:val="center"/>
                              <w:rPr>
                                <w:szCs w:val="21"/>
                              </w:rPr>
                            </w:pPr>
                          </w:p>
                        </w:txbxContent>
                      </wps:txbx>
                      <wps:bodyPr wrap="square" upright="1"/>
                    </wps:wsp>
                  </a:graphicData>
                </a:graphic>
              </wp:anchor>
            </w:drawing>
          </mc:Choice>
          <mc:Fallback>
            <w:pict>
              <v:rect id="矩形 8" o:spid="_x0000_s1026" o:spt="1" style="position:absolute;left:0pt;margin-left:6.95pt;margin-top:11.4pt;height:125.7pt;width:195.25pt;z-index:251661312;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vcyY9cAAAAJAQAADwAAAAAAAAABACAA&#10;AAAiAAAAZHJzL2Rvd25yZXYueG1sUEsBAhQAFAAAAAgAh07iQPhSeM4OAgAAOAQAAA4AAAAAAAAA&#10;AQAgAAAAJgEAAGRycy9lMm9Eb2MueG1sUEsFBgAAAAAGAAYAWQEAAKYFAAAAAA==&#10;">
                <v:fill on="t" focussize="0,0"/>
                <v:stroke color="#000000" joinstyle="miter"/>
                <v:imagedata o:title=""/>
                <o:lock v:ext="edit" aspectratio="f"/>
                <v:textbox>
                  <w:txbxContent>
                    <w:p w14:paraId="73E9DAD5">
                      <w:pPr>
                        <w:jc w:val="center"/>
                      </w:pPr>
                    </w:p>
                    <w:p w14:paraId="74EE5826">
                      <w:pPr>
                        <w:jc w:val="center"/>
                        <w:rPr>
                          <w:szCs w:val="21"/>
                        </w:rPr>
                      </w:pPr>
                      <w:r>
                        <w:rPr>
                          <w:rFonts w:hint="eastAsia"/>
                          <w:szCs w:val="21"/>
                        </w:rPr>
                        <w:t>法定代表人</w:t>
                      </w:r>
                    </w:p>
                    <w:p w14:paraId="7F73998E">
                      <w:pPr>
                        <w:jc w:val="center"/>
                        <w:rPr>
                          <w:szCs w:val="21"/>
                        </w:rPr>
                      </w:pPr>
                      <w:r>
                        <w:rPr>
                          <w:rFonts w:hint="eastAsia"/>
                          <w:b/>
                          <w:szCs w:val="21"/>
                          <w:u w:val="single"/>
                        </w:rPr>
                        <w:t>有效期内的</w:t>
                      </w:r>
                      <w:r>
                        <w:rPr>
                          <w:rFonts w:hint="eastAsia"/>
                          <w:szCs w:val="21"/>
                        </w:rPr>
                        <w:t>居民身份证复印件（正面）粘贴处</w:t>
                      </w:r>
                    </w:p>
                    <w:p w14:paraId="1B9DD199">
                      <w:pPr>
                        <w:jc w:val="center"/>
                        <w:rPr>
                          <w:szCs w:val="21"/>
                        </w:rPr>
                      </w:pPr>
                    </w:p>
                  </w:txbxContent>
                </v:textbox>
              </v:rect>
            </w:pict>
          </mc:Fallback>
        </mc:AlternateContent>
      </w:r>
    </w:p>
    <w:p w14:paraId="2ABA17E5">
      <w:pPr>
        <w:pStyle w:val="15"/>
        <w:rPr>
          <w:rFonts w:hint="eastAsia"/>
          <w:b/>
          <w:bCs/>
          <w:color w:val="auto"/>
          <w:sz w:val="21"/>
          <w:highlight w:val="none"/>
        </w:rPr>
      </w:pPr>
    </w:p>
    <w:p w14:paraId="2BCB0058">
      <w:pPr>
        <w:pStyle w:val="8"/>
        <w:spacing w:line="360" w:lineRule="auto"/>
        <w:jc w:val="center"/>
        <w:rPr>
          <w:rFonts w:ascii="宋体" w:hAnsi="宋体"/>
          <w:b/>
          <w:color w:val="auto"/>
          <w:szCs w:val="21"/>
          <w:highlight w:val="none"/>
        </w:rPr>
      </w:pPr>
      <w:r>
        <w:rPr>
          <w:b/>
          <w:bCs/>
          <w:color w:val="auto"/>
          <w:highlight w:val="none"/>
        </w:rPr>
        <w:br w:type="page"/>
      </w:r>
      <w:r>
        <w:rPr>
          <w:rFonts w:hint="eastAsia" w:ascii="宋体" w:hAnsi="宋体"/>
          <w:b/>
          <w:color w:val="auto"/>
          <w:szCs w:val="21"/>
          <w:highlight w:val="none"/>
        </w:rPr>
        <w:t>法定代表人授权书</w:t>
      </w:r>
    </w:p>
    <w:p w14:paraId="187870E1">
      <w:pPr>
        <w:pStyle w:val="15"/>
        <w:rPr>
          <w:rFonts w:hint="eastAsia"/>
          <w:b/>
          <w:bCs/>
          <w:color w:val="auto"/>
          <w:sz w:val="21"/>
          <w:highlight w:val="none"/>
        </w:rPr>
      </w:pPr>
    </w:p>
    <w:p w14:paraId="6A4E6FB9">
      <w:pPr>
        <w:pStyle w:val="15"/>
        <w:rPr>
          <w:rFonts w:hint="eastAsia"/>
          <w:b/>
          <w:bCs/>
          <w:color w:val="auto"/>
          <w:sz w:val="21"/>
          <w:highlight w:val="none"/>
        </w:rPr>
      </w:pPr>
      <w:r>
        <w:rPr>
          <w:rFonts w:hint="eastAsia"/>
          <w:b/>
          <w:bCs/>
          <w:color w:val="auto"/>
          <w:sz w:val="21"/>
          <w:highlight w:val="none"/>
        </w:rPr>
        <w:t>致:广东志正招标有限公司东莞分公司</w:t>
      </w:r>
    </w:p>
    <w:p w14:paraId="436D3C9D">
      <w:pPr>
        <w:pStyle w:val="15"/>
        <w:rPr>
          <w:rFonts w:hint="eastAsia"/>
          <w:color w:val="auto"/>
          <w:sz w:val="21"/>
          <w:highlight w:val="none"/>
        </w:rPr>
      </w:pPr>
    </w:p>
    <w:p w14:paraId="77504824">
      <w:pPr>
        <w:pStyle w:val="15"/>
        <w:ind w:firstLine="420"/>
        <w:rPr>
          <w:rFonts w:hint="eastAsia"/>
          <w:color w:val="auto"/>
          <w:sz w:val="21"/>
          <w:highlight w:val="none"/>
        </w:rPr>
      </w:pPr>
      <w:r>
        <w:rPr>
          <w:rFonts w:hint="eastAsia"/>
          <w:color w:val="auto"/>
          <w:sz w:val="21"/>
          <w:highlight w:val="none"/>
        </w:rPr>
        <w:t>本授权书声明：注册于</w:t>
      </w:r>
      <w:r>
        <w:rPr>
          <w:rFonts w:hint="eastAsia"/>
          <w:color w:val="auto"/>
          <w:sz w:val="21"/>
          <w:highlight w:val="none"/>
          <w:u w:val="single"/>
        </w:rPr>
        <w:t xml:space="preserve">             </w:t>
      </w:r>
      <w:r>
        <w:rPr>
          <w:rFonts w:hint="eastAsia"/>
          <w:color w:val="auto"/>
          <w:sz w:val="21"/>
          <w:highlight w:val="none"/>
        </w:rPr>
        <w:t>（国家或地区）的</w:t>
      </w:r>
      <w:r>
        <w:rPr>
          <w:rFonts w:hint="eastAsia"/>
          <w:color w:val="auto"/>
          <w:sz w:val="21"/>
          <w:highlight w:val="none"/>
          <w:u w:val="single"/>
        </w:rPr>
        <w:t xml:space="preserve">                        </w:t>
      </w:r>
      <w:r>
        <w:rPr>
          <w:rFonts w:hint="eastAsia"/>
          <w:color w:val="auto"/>
          <w:sz w:val="21"/>
          <w:highlight w:val="none"/>
        </w:rPr>
        <w:t xml:space="preserve">（供应商名称）的在下面签字的 </w:t>
      </w:r>
      <w:r>
        <w:rPr>
          <w:rFonts w:hint="eastAsia"/>
          <w:color w:val="auto"/>
          <w:sz w:val="21"/>
          <w:highlight w:val="none"/>
          <w:u w:val="single"/>
        </w:rPr>
        <w:t xml:space="preserve">                   </w:t>
      </w:r>
      <w:r>
        <w:rPr>
          <w:color w:val="auto"/>
          <w:sz w:val="21"/>
          <w:highlight w:val="none"/>
          <w:u w:val="single"/>
        </w:rPr>
        <w:t xml:space="preserve">     </w:t>
      </w:r>
      <w:r>
        <w:rPr>
          <w:rFonts w:hint="eastAsia"/>
          <w:color w:val="auto"/>
          <w:sz w:val="21"/>
          <w:highlight w:val="none"/>
          <w:u w:val="single"/>
        </w:rPr>
        <w:t xml:space="preserve">        </w:t>
      </w:r>
      <w:r>
        <w:rPr>
          <w:rFonts w:hint="eastAsia"/>
          <w:color w:val="auto"/>
          <w:sz w:val="21"/>
          <w:highlight w:val="none"/>
        </w:rPr>
        <w:t>（法定代表人姓名、职务）代表本单位授权在下面签字（或盖印鉴）的</w:t>
      </w:r>
      <w:r>
        <w:rPr>
          <w:rFonts w:hint="eastAsia"/>
          <w:color w:val="auto"/>
          <w:sz w:val="21"/>
          <w:highlight w:val="none"/>
          <w:u w:val="single"/>
        </w:rPr>
        <w:t xml:space="preserve">                 </w:t>
      </w:r>
      <w:r>
        <w:rPr>
          <w:rFonts w:hint="eastAsia"/>
          <w:color w:val="auto"/>
          <w:sz w:val="21"/>
          <w:highlight w:val="none"/>
        </w:rPr>
        <w:t>（被授权人的姓名、职务）为本单位的合法代表人，就</w:t>
      </w:r>
      <w:r>
        <w:rPr>
          <w:rFonts w:hint="eastAsia"/>
          <w:color w:val="auto"/>
          <w:sz w:val="21"/>
          <w:highlight w:val="none"/>
          <w:u w:val="single"/>
        </w:rPr>
        <w:t xml:space="preserve"> </w:t>
      </w:r>
      <w:r>
        <w:rPr>
          <w:rFonts w:hint="eastAsia" w:hAnsi="宋体"/>
          <w:color w:val="auto"/>
          <w:sz w:val="21"/>
          <w:highlight w:val="none"/>
          <w:u w:val="single"/>
          <w:lang w:eastAsia="zh-CN"/>
        </w:rPr>
        <w:t>飞灰资源化项目建设方案比选论证与投资分析咨询服务采购项目</w:t>
      </w:r>
      <w:r>
        <w:rPr>
          <w:rFonts w:hint="eastAsia" w:hAnsi="宋体"/>
          <w:color w:val="auto"/>
          <w:sz w:val="21"/>
          <w:highlight w:val="none"/>
          <w:u w:val="single"/>
        </w:rPr>
        <w:t xml:space="preserve"> </w:t>
      </w:r>
      <w:r>
        <w:rPr>
          <w:rFonts w:hint="eastAsia" w:hAnsi="宋体"/>
          <w:bCs/>
          <w:color w:val="auto"/>
          <w:kern w:val="28"/>
          <w:sz w:val="21"/>
          <w:highlight w:val="none"/>
        </w:rPr>
        <w:t>（项目编号：</w:t>
      </w:r>
      <w:r>
        <w:rPr>
          <w:rFonts w:hint="eastAsia" w:hAnsi="宋体"/>
          <w:color w:val="auto"/>
          <w:sz w:val="21"/>
          <w:highlight w:val="none"/>
          <w:u w:val="single"/>
        </w:rPr>
        <w:t xml:space="preserve">                  </w:t>
      </w:r>
      <w:r>
        <w:rPr>
          <w:rFonts w:hint="eastAsia" w:hAnsi="宋体"/>
          <w:bCs/>
          <w:color w:val="auto"/>
          <w:kern w:val="28"/>
          <w:sz w:val="21"/>
          <w:highlight w:val="none"/>
        </w:rPr>
        <w:t>）</w:t>
      </w:r>
      <w:r>
        <w:rPr>
          <w:rFonts w:hint="eastAsia"/>
          <w:color w:val="auto"/>
          <w:sz w:val="21"/>
          <w:highlight w:val="none"/>
        </w:rPr>
        <w:t>的磋商和合同执行，以我方的名义处理一切与之有关的事宜。</w:t>
      </w:r>
    </w:p>
    <w:p w14:paraId="06352F4E">
      <w:pPr>
        <w:spacing w:line="360" w:lineRule="auto"/>
        <w:ind w:firstLine="570"/>
        <w:rPr>
          <w:rFonts w:hint="eastAsia" w:ascii="宋体"/>
          <w:color w:val="auto"/>
          <w:highlight w:val="none"/>
        </w:rPr>
      </w:pPr>
      <w:r>
        <w:rPr>
          <w:rFonts w:hint="eastAsia" w:ascii="宋体"/>
          <w:color w:val="auto"/>
          <w:highlight w:val="none"/>
        </w:rPr>
        <w:t xml:space="preserve">本授权书于 </w:t>
      </w:r>
      <w:r>
        <w:rPr>
          <w:rFonts w:hint="eastAsia" w:ascii="宋体"/>
          <w:color w:val="auto"/>
          <w:highlight w:val="none"/>
          <w:u w:val="single"/>
        </w:rPr>
        <w:t xml:space="preserve">      </w:t>
      </w:r>
      <w:r>
        <w:rPr>
          <w:rFonts w:hint="eastAsia" w:ascii="宋体"/>
          <w:color w:val="auto"/>
          <w:highlight w:val="none"/>
        </w:rPr>
        <w:t>年</w:t>
      </w:r>
      <w:r>
        <w:rPr>
          <w:rFonts w:hint="eastAsia" w:ascii="宋体"/>
          <w:color w:val="auto"/>
          <w:highlight w:val="none"/>
          <w:u w:val="single"/>
        </w:rPr>
        <w:t xml:space="preserve">    </w:t>
      </w:r>
      <w:r>
        <w:rPr>
          <w:rFonts w:hint="eastAsia" w:ascii="宋体"/>
          <w:color w:val="auto"/>
          <w:highlight w:val="none"/>
        </w:rPr>
        <w:t>月</w:t>
      </w:r>
      <w:r>
        <w:rPr>
          <w:rFonts w:hint="eastAsia" w:ascii="宋体"/>
          <w:color w:val="auto"/>
          <w:highlight w:val="none"/>
          <w:u w:val="single"/>
        </w:rPr>
        <w:t xml:space="preserve">    </w:t>
      </w:r>
      <w:r>
        <w:rPr>
          <w:rFonts w:hint="eastAsia" w:ascii="宋体"/>
          <w:color w:val="auto"/>
          <w:highlight w:val="none"/>
        </w:rPr>
        <w:t>日签字（或盖印鉴）生效，特此声明。</w:t>
      </w:r>
    </w:p>
    <w:p w14:paraId="69B107F8">
      <w:pPr>
        <w:spacing w:line="360" w:lineRule="auto"/>
        <w:rPr>
          <w:rFonts w:hint="eastAsia" w:ascii="宋体"/>
          <w:color w:val="auto"/>
          <w:highlight w:val="none"/>
        </w:rPr>
      </w:pPr>
    </w:p>
    <w:p w14:paraId="74ADCCFD">
      <w:pPr>
        <w:spacing w:line="360" w:lineRule="auto"/>
        <w:rPr>
          <w:rFonts w:hint="eastAsia" w:ascii="宋体"/>
          <w:color w:val="auto"/>
          <w:highlight w:val="none"/>
        </w:rPr>
      </w:pPr>
    </w:p>
    <w:p w14:paraId="3F2F20C8">
      <w:pPr>
        <w:widowControl/>
        <w:autoSpaceDE w:val="0"/>
        <w:autoSpaceDN w:val="0"/>
        <w:spacing w:line="360" w:lineRule="auto"/>
        <w:ind w:right="893" w:firstLine="424" w:firstLineChars="202"/>
        <w:textAlignment w:val="bottom"/>
        <w:rPr>
          <w:rFonts w:hint="eastAsia" w:ascii="Arial" w:hAnsi="Arial" w:cs="Arial"/>
          <w:color w:val="auto"/>
          <w:highlight w:val="none"/>
        </w:rPr>
      </w:pPr>
      <w:r>
        <w:rPr>
          <w:rFonts w:hint="eastAsia" w:ascii="Arial" w:hAnsi="Arial" w:cs="Arial"/>
          <w:color w:val="auto"/>
          <w:highlight w:val="none"/>
        </w:rPr>
        <w:t>供应商名称(并加盖法人公章)：</w:t>
      </w:r>
    </w:p>
    <w:p w14:paraId="57D208BA">
      <w:pPr>
        <w:tabs>
          <w:tab w:val="left" w:pos="3885"/>
        </w:tabs>
        <w:spacing w:line="360" w:lineRule="auto"/>
        <w:ind w:firstLine="424" w:firstLineChars="202"/>
        <w:rPr>
          <w:rFonts w:ascii="Arial" w:hAnsi="Arial" w:cs="Arial"/>
          <w:color w:val="auto"/>
          <w:szCs w:val="21"/>
          <w:highlight w:val="none"/>
        </w:rPr>
      </w:pPr>
      <w:r>
        <w:rPr>
          <w:rFonts w:hint="eastAsia" w:ascii="Arial" w:hAnsi="Arial" w:cs="Arial"/>
          <w:color w:val="auto"/>
          <w:szCs w:val="21"/>
          <w:highlight w:val="none"/>
        </w:rPr>
        <w:t>地        址：</w:t>
      </w:r>
    </w:p>
    <w:p w14:paraId="689F0795">
      <w:pPr>
        <w:tabs>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 xml:space="preserve">法定代表人（签名或印鉴）： </w:t>
      </w:r>
    </w:p>
    <w:p w14:paraId="30CE2307">
      <w:pPr>
        <w:tabs>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职        务：</w:t>
      </w:r>
    </w:p>
    <w:p w14:paraId="457E86F7">
      <w:pPr>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被授权人（签名或印鉴）：</w:t>
      </w:r>
    </w:p>
    <w:p w14:paraId="703AD253">
      <w:pPr>
        <w:tabs>
          <w:tab w:val="left" w:pos="2041"/>
          <w:tab w:val="left" w:pos="3600"/>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职        务：</w:t>
      </w:r>
    </w:p>
    <w:p w14:paraId="3B01380A">
      <w:pPr>
        <w:tabs>
          <w:tab w:val="left" w:pos="2041"/>
          <w:tab w:val="left" w:pos="3600"/>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mc:AlternateContent>
          <mc:Choice Requires="wps">
            <w:drawing>
              <wp:anchor distT="0" distB="0" distL="114300" distR="114300" simplePos="0" relativeHeight="251664384" behindDoc="0" locked="0" layoutInCell="1" allowOverlap="1">
                <wp:simplePos x="0" y="0"/>
                <wp:positionH relativeFrom="column">
                  <wp:posOffset>2919095</wp:posOffset>
                </wp:positionH>
                <wp:positionV relativeFrom="paragraph">
                  <wp:posOffset>398145</wp:posOffset>
                </wp:positionV>
                <wp:extent cx="2491740" cy="1596390"/>
                <wp:effectExtent l="4445" t="4445" r="18415" b="18415"/>
                <wp:wrapNone/>
                <wp:docPr id="6" name="矩形 9"/>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A58642">
                            <w:pPr>
                              <w:jc w:val="center"/>
                            </w:pPr>
                          </w:p>
                          <w:p w14:paraId="2CE97B70">
                            <w:pPr>
                              <w:jc w:val="center"/>
                              <w:rPr>
                                <w:szCs w:val="21"/>
                              </w:rPr>
                            </w:pPr>
                            <w:r>
                              <w:rPr>
                                <w:rFonts w:hint="eastAsia"/>
                                <w:szCs w:val="21"/>
                              </w:rPr>
                              <w:t>被授权人（授权代表）</w:t>
                            </w:r>
                          </w:p>
                          <w:p w14:paraId="02F9B77C">
                            <w:pPr>
                              <w:jc w:val="center"/>
                              <w:rPr>
                                <w:szCs w:val="21"/>
                              </w:rPr>
                            </w:pPr>
                            <w:r>
                              <w:rPr>
                                <w:rFonts w:hint="eastAsia"/>
                                <w:b/>
                                <w:szCs w:val="21"/>
                                <w:u w:val="single"/>
                              </w:rPr>
                              <w:t>有效期内的</w:t>
                            </w:r>
                            <w:r>
                              <w:rPr>
                                <w:rFonts w:hint="eastAsia"/>
                                <w:szCs w:val="21"/>
                              </w:rPr>
                              <w:t>居民身份证复印件（反面）粘贴处</w:t>
                            </w:r>
                          </w:p>
                          <w:p w14:paraId="17254E3A">
                            <w:pPr>
                              <w:jc w:val="center"/>
                              <w:rPr>
                                <w:szCs w:val="21"/>
                              </w:rPr>
                            </w:pPr>
                          </w:p>
                        </w:txbxContent>
                      </wps:txbx>
                      <wps:bodyPr wrap="square" upright="1"/>
                    </wps:wsp>
                  </a:graphicData>
                </a:graphic>
              </wp:anchor>
            </w:drawing>
          </mc:Choice>
          <mc:Fallback>
            <w:pict>
              <v:rect id="矩形 9" o:spid="_x0000_s1026" o:spt="1" style="position:absolute;left:0pt;margin-left:229.85pt;margin-top:31.35pt;height:125.7pt;width:196.2pt;z-index:251664384;mso-width-relative:page;mso-height-relative:page;" fillcolor="#FFFFFF" filled="t" stroked="t" coordsize="21600,21600" o:gfxdata="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3NhQNoAAAAKAQAADwAAAAAAAAAB&#10;ACAAAAAiAAAAZHJzL2Rvd25yZXYueG1sUEsBAhQAFAAAAAgAh07iQAyDmEIOAgAAOAQAAA4AAAAA&#10;AAAAAQAgAAAAKQEAAGRycy9lMm9Eb2MueG1sUEsFBgAAAAAGAAYAWQEAAKkFAAAAAA==&#10;">
                <v:fill on="t" focussize="0,0"/>
                <v:stroke color="#000000" joinstyle="miter"/>
                <v:imagedata o:title=""/>
                <o:lock v:ext="edit" aspectratio="f"/>
                <v:textbox>
                  <w:txbxContent>
                    <w:p w14:paraId="14A58642">
                      <w:pPr>
                        <w:jc w:val="center"/>
                      </w:pPr>
                    </w:p>
                    <w:p w14:paraId="2CE97B70">
                      <w:pPr>
                        <w:jc w:val="center"/>
                        <w:rPr>
                          <w:szCs w:val="21"/>
                        </w:rPr>
                      </w:pPr>
                      <w:r>
                        <w:rPr>
                          <w:rFonts w:hint="eastAsia"/>
                          <w:szCs w:val="21"/>
                        </w:rPr>
                        <w:t>被授权人（授权代表）</w:t>
                      </w:r>
                    </w:p>
                    <w:p w14:paraId="02F9B77C">
                      <w:pPr>
                        <w:jc w:val="center"/>
                        <w:rPr>
                          <w:szCs w:val="21"/>
                        </w:rPr>
                      </w:pPr>
                      <w:r>
                        <w:rPr>
                          <w:rFonts w:hint="eastAsia"/>
                          <w:b/>
                          <w:szCs w:val="21"/>
                          <w:u w:val="single"/>
                        </w:rPr>
                        <w:t>有效期内的</w:t>
                      </w:r>
                      <w:r>
                        <w:rPr>
                          <w:rFonts w:hint="eastAsia"/>
                          <w:szCs w:val="21"/>
                        </w:rPr>
                        <w:t>居民身份证复印件（反面）粘贴处</w:t>
                      </w:r>
                    </w:p>
                    <w:p w14:paraId="17254E3A">
                      <w:pPr>
                        <w:jc w:val="center"/>
                        <w:rPr>
                          <w:szCs w:val="21"/>
                        </w:rPr>
                      </w:pPr>
                    </w:p>
                  </w:txbxContent>
                </v:textbox>
              </v:rect>
            </w:pict>
          </mc:Fallback>
        </mc:AlternateContent>
      </w:r>
      <w:r>
        <w:rPr>
          <w:rFonts w:hint="eastAsia" w:ascii="Arial" w:hAnsi="Arial" w:cs="Arial"/>
          <w:color w:val="auto"/>
          <w:szCs w:val="21"/>
          <w:highlight w:val="none"/>
        </w:rPr>
        <mc:AlternateContent>
          <mc:Choice Requires="wps">
            <w:drawing>
              <wp:anchor distT="0" distB="0" distL="114300" distR="114300" simplePos="0" relativeHeight="251663360" behindDoc="0" locked="0" layoutInCell="1" allowOverlap="1">
                <wp:simplePos x="0" y="0"/>
                <wp:positionH relativeFrom="column">
                  <wp:posOffset>240665</wp:posOffset>
                </wp:positionH>
                <wp:positionV relativeFrom="paragraph">
                  <wp:posOffset>398145</wp:posOffset>
                </wp:positionV>
                <wp:extent cx="2479675" cy="1596390"/>
                <wp:effectExtent l="5080" t="4445" r="10795" b="18415"/>
                <wp:wrapNone/>
                <wp:docPr id="5" name="矩形 10"/>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5B7E58">
                            <w:pPr>
                              <w:jc w:val="center"/>
                            </w:pPr>
                          </w:p>
                          <w:p w14:paraId="1C0F6F57">
                            <w:pPr>
                              <w:jc w:val="center"/>
                              <w:rPr>
                                <w:szCs w:val="21"/>
                              </w:rPr>
                            </w:pPr>
                            <w:r>
                              <w:rPr>
                                <w:rFonts w:hint="eastAsia"/>
                                <w:szCs w:val="21"/>
                              </w:rPr>
                              <w:t>被授权人（授权代表）</w:t>
                            </w:r>
                          </w:p>
                          <w:p w14:paraId="0210D0D4">
                            <w:pPr>
                              <w:jc w:val="center"/>
                              <w:rPr>
                                <w:szCs w:val="21"/>
                              </w:rPr>
                            </w:pPr>
                            <w:r>
                              <w:rPr>
                                <w:rFonts w:hint="eastAsia"/>
                                <w:b/>
                                <w:szCs w:val="21"/>
                                <w:u w:val="single"/>
                              </w:rPr>
                              <w:t>有效期内的</w:t>
                            </w:r>
                            <w:r>
                              <w:rPr>
                                <w:rFonts w:hint="eastAsia"/>
                                <w:szCs w:val="21"/>
                              </w:rPr>
                              <w:t>居民身份证复印件（正面）粘贴处</w:t>
                            </w:r>
                          </w:p>
                          <w:p w14:paraId="15E46EDF">
                            <w:pPr>
                              <w:rPr>
                                <w:szCs w:val="21"/>
                              </w:rPr>
                            </w:pPr>
                          </w:p>
                        </w:txbxContent>
                      </wps:txbx>
                      <wps:bodyPr wrap="square" upright="1"/>
                    </wps:wsp>
                  </a:graphicData>
                </a:graphic>
              </wp:anchor>
            </w:drawing>
          </mc:Choice>
          <mc:Fallback>
            <w:pict>
              <v:rect id="矩形 10" o:spid="_x0000_s1026" o:spt="1" style="position:absolute;left:0pt;margin-left:18.95pt;margin-top:31.35pt;height:125.7pt;width:195.25pt;z-index:251663360;mso-width-relative:page;mso-height-relative:page;" fillcolor="#FFFFFF" filled="t" stroked="t" coordsize="21600,21600" o:gfxdata="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42Zf2AAAAAkBAAAPAAAAAAAAAAEAIAAA&#10;ACIAAABkcnMvZG93bnJldi54bWxQSwECFAAUAAAACACHTuJADWMrfAwCAAA5BAAADgAAAAAAAAAB&#10;ACAAAAAnAQAAZHJzL2Uyb0RvYy54bWxQSwUGAAAAAAYABgBZAQAApQUAAAAA&#10;">
                <v:fill on="t" focussize="0,0"/>
                <v:stroke color="#000000" joinstyle="miter"/>
                <v:imagedata o:title=""/>
                <o:lock v:ext="edit" aspectratio="f"/>
                <v:textbox>
                  <w:txbxContent>
                    <w:p w14:paraId="615B7E58">
                      <w:pPr>
                        <w:jc w:val="center"/>
                      </w:pPr>
                    </w:p>
                    <w:p w14:paraId="1C0F6F57">
                      <w:pPr>
                        <w:jc w:val="center"/>
                        <w:rPr>
                          <w:szCs w:val="21"/>
                        </w:rPr>
                      </w:pPr>
                      <w:r>
                        <w:rPr>
                          <w:rFonts w:hint="eastAsia"/>
                          <w:szCs w:val="21"/>
                        </w:rPr>
                        <w:t>被授权人（授权代表）</w:t>
                      </w:r>
                    </w:p>
                    <w:p w14:paraId="0210D0D4">
                      <w:pPr>
                        <w:jc w:val="center"/>
                        <w:rPr>
                          <w:szCs w:val="21"/>
                        </w:rPr>
                      </w:pPr>
                      <w:r>
                        <w:rPr>
                          <w:rFonts w:hint="eastAsia"/>
                          <w:b/>
                          <w:szCs w:val="21"/>
                          <w:u w:val="single"/>
                        </w:rPr>
                        <w:t>有效期内的</w:t>
                      </w:r>
                      <w:r>
                        <w:rPr>
                          <w:rFonts w:hint="eastAsia"/>
                          <w:szCs w:val="21"/>
                        </w:rPr>
                        <w:t>居民身份证复印件（正面）粘贴处</w:t>
                      </w:r>
                    </w:p>
                    <w:p w14:paraId="15E46EDF">
                      <w:pPr>
                        <w:rPr>
                          <w:szCs w:val="21"/>
                        </w:rPr>
                      </w:pPr>
                    </w:p>
                  </w:txbxContent>
                </v:textbox>
              </v:rect>
            </w:pict>
          </mc:Fallback>
        </mc:AlternateContent>
      </w:r>
    </w:p>
    <w:p w14:paraId="76EA4EDD">
      <w:pPr>
        <w:tabs>
          <w:tab w:val="left" w:pos="2041"/>
          <w:tab w:val="left" w:pos="3600"/>
          <w:tab w:val="left" w:pos="3780"/>
        </w:tabs>
        <w:spacing w:line="360" w:lineRule="auto"/>
        <w:ind w:firstLine="424" w:firstLineChars="202"/>
        <w:rPr>
          <w:rFonts w:hint="eastAsia" w:ascii="Arial" w:hAnsi="Arial" w:cs="Arial"/>
          <w:color w:val="auto"/>
          <w:szCs w:val="21"/>
          <w:highlight w:val="none"/>
        </w:rPr>
      </w:pPr>
    </w:p>
    <w:p w14:paraId="2DD82892">
      <w:pPr>
        <w:tabs>
          <w:tab w:val="left" w:pos="2041"/>
          <w:tab w:val="left" w:pos="3600"/>
          <w:tab w:val="left" w:pos="3780"/>
        </w:tabs>
        <w:spacing w:line="360" w:lineRule="auto"/>
        <w:ind w:firstLine="424" w:firstLineChars="202"/>
        <w:rPr>
          <w:rFonts w:ascii="Arial" w:hAnsi="Arial" w:cs="Arial"/>
          <w:color w:val="auto"/>
          <w:szCs w:val="21"/>
          <w:highlight w:val="none"/>
        </w:rPr>
      </w:pPr>
    </w:p>
    <w:p w14:paraId="7453D8A5">
      <w:pPr>
        <w:pStyle w:val="3"/>
        <w:keepNext w:val="0"/>
        <w:keepLines w:val="0"/>
        <w:numPr>
          <w:ilvl w:val="1"/>
          <w:numId w:val="27"/>
        </w:numPr>
        <w:tabs>
          <w:tab w:val="left" w:pos="567"/>
        </w:tabs>
        <w:jc w:val="center"/>
        <w:rPr>
          <w:rFonts w:hint="eastAsia" w:hAnsi="宋体" w:cs="Arial"/>
          <w:color w:val="auto"/>
          <w:sz w:val="28"/>
          <w:highlight w:val="none"/>
        </w:rPr>
      </w:pPr>
      <w:r>
        <w:rPr>
          <w:rFonts w:ascii="Arial" w:cs="Arial"/>
          <w:color w:val="auto"/>
          <w:szCs w:val="21"/>
          <w:highlight w:val="none"/>
        </w:rPr>
        <w:br w:type="page"/>
      </w:r>
      <w:bookmarkStart w:id="168" w:name="_Toc8472"/>
      <w:bookmarkStart w:id="169" w:name="_Toc368513949"/>
      <w:bookmarkStart w:id="170" w:name="_Toc275865623"/>
      <w:bookmarkStart w:id="171" w:name="_Toc367012688"/>
      <w:bookmarkStart w:id="172" w:name="_Toc362945034"/>
      <w:bookmarkStart w:id="173" w:name="_Toc367012690"/>
      <w:r>
        <w:rPr>
          <w:rFonts w:hint="eastAsia" w:hAnsi="宋体"/>
          <w:color w:val="auto"/>
          <w:sz w:val="21"/>
          <w:szCs w:val="21"/>
          <w:highlight w:val="none"/>
        </w:rPr>
        <w:t>首次报价一览表</w:t>
      </w:r>
      <w:bookmarkEnd w:id="168"/>
    </w:p>
    <w:p w14:paraId="62D921EA">
      <w:pPr>
        <w:spacing w:before="120" w:after="120" w:line="360" w:lineRule="auto"/>
        <w:ind w:left="123" w:leftChars="59"/>
        <w:rPr>
          <w:rFonts w:ascii="宋体" w:hAnsi="宋体" w:cs="Arial"/>
          <w:color w:val="auto"/>
          <w:szCs w:val="21"/>
          <w:highlight w:val="none"/>
        </w:rPr>
      </w:pPr>
      <w:r>
        <w:rPr>
          <w:rFonts w:hint="eastAsia" w:ascii="宋体" w:hAnsi="宋体" w:cs="Arial"/>
          <w:color w:val="auto"/>
          <w:szCs w:val="21"/>
          <w:highlight w:val="none"/>
        </w:rPr>
        <w:t>项目编号：                                               金额单位：元（人民币）</w:t>
      </w:r>
    </w:p>
    <w:tbl>
      <w:tblPr>
        <w:tblStyle w:val="31"/>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4385"/>
        <w:gridCol w:w="1330"/>
        <w:gridCol w:w="1240"/>
      </w:tblGrid>
      <w:tr w14:paraId="015B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noWrap w:val="0"/>
            <w:vAlign w:val="center"/>
          </w:tcPr>
          <w:p w14:paraId="24AA1DB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项目名称</w:t>
            </w:r>
          </w:p>
        </w:tc>
        <w:tc>
          <w:tcPr>
            <w:tcW w:w="4385" w:type="dxa"/>
            <w:noWrap w:val="0"/>
            <w:vAlign w:val="center"/>
          </w:tcPr>
          <w:p w14:paraId="046BC867">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首次报价</w:t>
            </w:r>
          </w:p>
        </w:tc>
        <w:tc>
          <w:tcPr>
            <w:tcW w:w="1330" w:type="dxa"/>
            <w:noWrap w:val="0"/>
            <w:vAlign w:val="center"/>
          </w:tcPr>
          <w:p w14:paraId="6B20C0FA">
            <w:pPr>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交付周期</w:t>
            </w:r>
          </w:p>
        </w:tc>
        <w:tc>
          <w:tcPr>
            <w:tcW w:w="1240" w:type="dxa"/>
            <w:noWrap w:val="0"/>
            <w:vAlign w:val="center"/>
          </w:tcPr>
          <w:p w14:paraId="547B2D9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备注</w:t>
            </w:r>
          </w:p>
        </w:tc>
      </w:tr>
      <w:tr w14:paraId="51A9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vMerge w:val="restart"/>
            <w:noWrap w:val="0"/>
            <w:vAlign w:val="center"/>
          </w:tcPr>
          <w:p w14:paraId="34B01AFE">
            <w:pPr>
              <w:spacing w:line="360" w:lineRule="auto"/>
              <w:jc w:val="center"/>
              <w:rPr>
                <w:rFonts w:hint="eastAsia" w:ascii="宋体" w:hAnsi="宋体" w:eastAsia="宋体" w:cs="宋体"/>
                <w:color w:val="auto"/>
                <w:kern w:val="0"/>
                <w:szCs w:val="21"/>
                <w:highlight w:val="none"/>
                <w:lang w:eastAsia="zh-CN"/>
              </w:rPr>
            </w:pPr>
            <w:r>
              <w:rPr>
                <w:rFonts w:hint="eastAsia" w:ascii="宋体" w:hAnsi="宋体"/>
                <w:color w:val="auto"/>
                <w:szCs w:val="21"/>
                <w:highlight w:val="none"/>
                <w:lang w:eastAsia="zh-CN"/>
              </w:rPr>
              <w:t>飞灰资源化项目建设方案比选论证与投资分析咨询服务采购项目</w:t>
            </w:r>
          </w:p>
        </w:tc>
        <w:tc>
          <w:tcPr>
            <w:tcW w:w="4385" w:type="dxa"/>
            <w:noWrap w:val="0"/>
            <w:vAlign w:val="center"/>
          </w:tcPr>
          <w:p w14:paraId="5A3F63A6">
            <w:pPr>
              <w:spacing w:line="360" w:lineRule="auto"/>
              <w:jc w:val="left"/>
              <w:rPr>
                <w:rFonts w:hint="eastAsia" w:ascii="宋体" w:hAnsi="宋体" w:cs="宋体"/>
                <w:color w:val="auto"/>
                <w:kern w:val="0"/>
                <w:szCs w:val="21"/>
                <w:highlight w:val="none"/>
              </w:rPr>
            </w:pPr>
            <w:r>
              <w:rPr>
                <w:rFonts w:hint="eastAsia" w:ascii="宋体" w:hAnsi="宋体" w:cs="宋体"/>
                <w:bCs/>
                <w:color w:val="auto"/>
                <w:kern w:val="0"/>
                <w:szCs w:val="21"/>
                <w:highlight w:val="none"/>
              </w:rPr>
              <w:t>大写：人民币</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元整</w:t>
            </w:r>
          </w:p>
        </w:tc>
        <w:tc>
          <w:tcPr>
            <w:tcW w:w="1330" w:type="dxa"/>
            <w:vMerge w:val="restart"/>
            <w:noWrap w:val="0"/>
            <w:vAlign w:val="center"/>
          </w:tcPr>
          <w:p w14:paraId="40879E02">
            <w:pPr>
              <w:spacing w:line="360" w:lineRule="auto"/>
              <w:ind w:left="225"/>
              <w:jc w:val="center"/>
              <w:rPr>
                <w:rFonts w:hint="eastAsia" w:ascii="宋体" w:hAnsi="宋体" w:cs="宋体"/>
                <w:color w:val="auto"/>
                <w:kern w:val="0"/>
                <w:szCs w:val="21"/>
                <w:highlight w:val="none"/>
              </w:rPr>
            </w:pPr>
          </w:p>
        </w:tc>
        <w:tc>
          <w:tcPr>
            <w:tcW w:w="1240" w:type="dxa"/>
            <w:vMerge w:val="restart"/>
            <w:noWrap w:val="0"/>
            <w:vAlign w:val="center"/>
          </w:tcPr>
          <w:p w14:paraId="05EED31A">
            <w:pPr>
              <w:spacing w:line="360" w:lineRule="auto"/>
              <w:ind w:left="225"/>
              <w:jc w:val="center"/>
              <w:rPr>
                <w:rFonts w:hint="eastAsia" w:ascii="宋体" w:hAnsi="宋体" w:cs="宋体"/>
                <w:color w:val="auto"/>
                <w:kern w:val="0"/>
                <w:szCs w:val="21"/>
                <w:highlight w:val="none"/>
              </w:rPr>
            </w:pPr>
          </w:p>
        </w:tc>
      </w:tr>
      <w:tr w14:paraId="3B1A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vMerge w:val="continue"/>
            <w:noWrap w:val="0"/>
            <w:vAlign w:val="center"/>
          </w:tcPr>
          <w:p w14:paraId="596BACFD">
            <w:pPr>
              <w:spacing w:line="360" w:lineRule="auto"/>
              <w:jc w:val="left"/>
              <w:rPr>
                <w:rFonts w:hint="eastAsia" w:ascii="宋体" w:hAnsi="宋体" w:cs="宋体"/>
                <w:color w:val="auto"/>
                <w:kern w:val="0"/>
                <w:szCs w:val="21"/>
                <w:highlight w:val="none"/>
              </w:rPr>
            </w:pPr>
          </w:p>
        </w:tc>
        <w:tc>
          <w:tcPr>
            <w:tcW w:w="4385" w:type="dxa"/>
            <w:noWrap w:val="0"/>
            <w:vAlign w:val="center"/>
          </w:tcPr>
          <w:p w14:paraId="5FE00C6B">
            <w:pPr>
              <w:spacing w:line="360" w:lineRule="auto"/>
              <w:jc w:val="left"/>
              <w:rPr>
                <w:rFonts w:hint="eastAsia" w:ascii="宋体" w:hAnsi="宋体" w:cs="宋体"/>
                <w:color w:val="auto"/>
                <w:kern w:val="0"/>
                <w:szCs w:val="21"/>
                <w:highlight w:val="none"/>
              </w:rPr>
            </w:pPr>
            <w:r>
              <w:rPr>
                <w:rFonts w:hint="eastAsia" w:ascii="宋体" w:hAnsi="宋体" w:cs="宋体"/>
                <w:bCs/>
                <w:color w:val="auto"/>
                <w:kern w:val="0"/>
                <w:szCs w:val="21"/>
                <w:highlight w:val="none"/>
              </w:rPr>
              <w:t>小写：¥</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元整</w:t>
            </w:r>
          </w:p>
        </w:tc>
        <w:tc>
          <w:tcPr>
            <w:tcW w:w="1330" w:type="dxa"/>
            <w:vMerge w:val="continue"/>
            <w:noWrap w:val="0"/>
            <w:vAlign w:val="top"/>
          </w:tcPr>
          <w:p w14:paraId="389972A8">
            <w:pPr>
              <w:spacing w:line="360" w:lineRule="auto"/>
              <w:jc w:val="left"/>
              <w:rPr>
                <w:rFonts w:hint="eastAsia" w:ascii="宋体" w:hAnsi="宋体" w:cs="宋体"/>
                <w:color w:val="auto"/>
                <w:kern w:val="0"/>
                <w:szCs w:val="21"/>
                <w:highlight w:val="none"/>
              </w:rPr>
            </w:pPr>
          </w:p>
        </w:tc>
        <w:tc>
          <w:tcPr>
            <w:tcW w:w="1240" w:type="dxa"/>
            <w:vMerge w:val="continue"/>
            <w:noWrap w:val="0"/>
            <w:vAlign w:val="top"/>
          </w:tcPr>
          <w:p w14:paraId="1AF50AB1">
            <w:pPr>
              <w:spacing w:line="360" w:lineRule="auto"/>
              <w:jc w:val="left"/>
              <w:rPr>
                <w:rFonts w:hint="eastAsia" w:ascii="宋体" w:hAnsi="宋体" w:cs="宋体"/>
                <w:color w:val="auto"/>
                <w:kern w:val="0"/>
                <w:szCs w:val="21"/>
                <w:highlight w:val="none"/>
              </w:rPr>
            </w:pPr>
          </w:p>
        </w:tc>
      </w:tr>
    </w:tbl>
    <w:p w14:paraId="284283DF">
      <w:pPr>
        <w:pStyle w:val="15"/>
        <w:snapToGrid w:val="0"/>
        <w:ind w:right="119" w:rightChars="57"/>
        <w:jc w:val="left"/>
        <w:rPr>
          <w:rFonts w:hAnsi="宋体" w:cs="Arial"/>
          <w:color w:val="auto"/>
          <w:sz w:val="21"/>
          <w:highlight w:val="none"/>
        </w:rPr>
      </w:pPr>
    </w:p>
    <w:p w14:paraId="68FF30DC">
      <w:pPr>
        <w:spacing w:line="360" w:lineRule="auto"/>
        <w:rPr>
          <w:rFonts w:hint="eastAsia" w:ascii="Times New Roman" w:hAnsi="宋体" w:eastAsia="宋体" w:cs="Times New Roman"/>
          <w:color w:val="auto"/>
          <w:highlight w:val="none"/>
        </w:rPr>
      </w:pPr>
      <w:r>
        <w:rPr>
          <w:rFonts w:hint="eastAsia"/>
          <w:color w:val="auto"/>
          <w:highlight w:val="none"/>
        </w:rPr>
        <w:t>注：</w:t>
      </w:r>
      <w:r>
        <w:rPr>
          <w:rFonts w:hint="eastAsia" w:ascii="Times New Roman" w:hAnsi="宋体" w:eastAsia="宋体" w:cs="Times New Roman"/>
          <w:color w:val="auto"/>
          <w:highlight w:val="none"/>
        </w:rPr>
        <w:t>投标报价大小写不一致，以大写为准。投标报价必须准确唯一且应包含完成全部服务内容的所有费用。此表包括《用户需求书》要求的全部内容。本表格中的投标报价应等于“分项报价表”中的总报价。</w:t>
      </w:r>
    </w:p>
    <w:p w14:paraId="5B3C9D84">
      <w:pPr>
        <w:spacing w:line="360" w:lineRule="auto"/>
        <w:rPr>
          <w:rFonts w:hint="eastAsia"/>
          <w:color w:val="auto"/>
          <w:highlight w:val="none"/>
        </w:rPr>
      </w:pPr>
    </w:p>
    <w:p w14:paraId="3B05D789">
      <w:pPr>
        <w:pStyle w:val="15"/>
        <w:tabs>
          <w:tab w:val="left" w:pos="360"/>
        </w:tabs>
        <w:snapToGrid w:val="0"/>
        <w:ind w:left="360" w:right="119" w:rightChars="57"/>
        <w:jc w:val="left"/>
        <w:rPr>
          <w:rFonts w:hAnsi="宋体" w:cs="Arial"/>
          <w:color w:val="auto"/>
          <w:sz w:val="21"/>
          <w:highlight w:val="none"/>
        </w:rPr>
      </w:pPr>
    </w:p>
    <w:p w14:paraId="54273613">
      <w:pPr>
        <w:spacing w:line="360" w:lineRule="auto"/>
        <w:ind w:firstLine="840" w:firstLineChars="400"/>
        <w:rPr>
          <w:rFonts w:hint="eastAsia" w:ascii="宋体" w:hAnsi="宋体"/>
          <w:color w:val="auto"/>
          <w:szCs w:val="21"/>
          <w:highlight w:val="none"/>
        </w:rPr>
      </w:pPr>
    </w:p>
    <w:p w14:paraId="09996D12">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2F0620F">
      <w:pPr>
        <w:widowControl/>
        <w:autoSpaceDE w:val="0"/>
        <w:autoSpaceDN w:val="0"/>
        <w:spacing w:line="360" w:lineRule="auto"/>
        <w:ind w:right="893"/>
        <w:textAlignment w:val="bottom"/>
        <w:rPr>
          <w:rFonts w:hint="eastAsia" w:ascii="宋体" w:hAnsi="宋体" w:cs="Arial"/>
          <w:color w:val="auto"/>
          <w:highlight w:val="none"/>
        </w:rPr>
      </w:pPr>
    </w:p>
    <w:p w14:paraId="7B826F36">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498F436C">
      <w:pPr>
        <w:widowControl/>
        <w:autoSpaceDE w:val="0"/>
        <w:autoSpaceDN w:val="0"/>
        <w:spacing w:line="360" w:lineRule="auto"/>
        <w:ind w:right="893"/>
        <w:textAlignment w:val="bottom"/>
        <w:rPr>
          <w:rFonts w:hint="eastAsia" w:ascii="宋体" w:hAnsi="宋体"/>
          <w:color w:val="auto"/>
          <w:highlight w:val="none"/>
        </w:rPr>
      </w:pPr>
    </w:p>
    <w:p w14:paraId="4CE71B29">
      <w:pPr>
        <w:widowControl/>
        <w:autoSpaceDE w:val="0"/>
        <w:autoSpaceDN w:val="0"/>
        <w:spacing w:line="360" w:lineRule="auto"/>
        <w:ind w:right="893"/>
        <w:textAlignment w:val="bottom"/>
        <w:rPr>
          <w:rFonts w:hint="eastAsia" w:ascii="宋体" w:hAnsi="宋体"/>
          <w:b/>
          <w:color w:val="auto"/>
          <w:sz w:val="32"/>
          <w:highlight w:val="none"/>
        </w:rPr>
      </w:pPr>
      <w:r>
        <w:rPr>
          <w:rFonts w:hint="eastAsia" w:ascii="宋体" w:hAnsi="宋体"/>
          <w:color w:val="auto"/>
          <w:highlight w:val="none"/>
        </w:rPr>
        <w:t>日期：</w:t>
      </w:r>
    </w:p>
    <w:p w14:paraId="130A8C42">
      <w:pPr>
        <w:pStyle w:val="3"/>
        <w:keepNext w:val="0"/>
        <w:keepLines w:val="0"/>
        <w:numPr>
          <w:ilvl w:val="1"/>
          <w:numId w:val="27"/>
        </w:numPr>
        <w:tabs>
          <w:tab w:val="left" w:pos="567"/>
        </w:tabs>
        <w:jc w:val="center"/>
        <w:rPr>
          <w:rFonts w:hint="eastAsia" w:hAnsi="宋体" w:cs="Arial"/>
          <w:color w:val="auto"/>
          <w:sz w:val="28"/>
          <w:highlight w:val="none"/>
        </w:rPr>
      </w:pPr>
      <w:r>
        <w:rPr>
          <w:rFonts w:ascii="Arial" w:cs="Arial"/>
          <w:color w:val="auto"/>
          <w:szCs w:val="21"/>
          <w:highlight w:val="none"/>
        </w:rPr>
        <w:br w:type="page"/>
      </w:r>
      <w:bookmarkStart w:id="174" w:name="_Toc24310"/>
      <w:r>
        <w:rPr>
          <w:rFonts w:hint="eastAsia" w:hAnsi="宋体"/>
          <w:color w:val="auto"/>
          <w:sz w:val="21"/>
          <w:szCs w:val="21"/>
          <w:highlight w:val="none"/>
        </w:rPr>
        <w:t>首次报价详细报价表</w:t>
      </w:r>
      <w:bookmarkEnd w:id="174"/>
    </w:p>
    <w:p w14:paraId="4C61C7BB">
      <w:pPr>
        <w:spacing w:before="120" w:after="120" w:line="360" w:lineRule="auto"/>
        <w:rPr>
          <w:rFonts w:ascii="宋体" w:hAnsi="宋体" w:cs="Arial"/>
          <w:color w:val="auto"/>
          <w:szCs w:val="21"/>
          <w:highlight w:val="none"/>
        </w:rPr>
      </w:pPr>
      <w:r>
        <w:rPr>
          <w:rFonts w:hint="eastAsia" w:ascii="宋体" w:hAnsi="宋体" w:cs="Arial"/>
          <w:color w:val="auto"/>
          <w:szCs w:val="21"/>
          <w:highlight w:val="none"/>
        </w:rPr>
        <w:t>项目编号：                                                    金额单位：元（人民币）</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053"/>
        <w:gridCol w:w="907"/>
        <w:gridCol w:w="993"/>
        <w:gridCol w:w="1355"/>
        <w:gridCol w:w="2082"/>
      </w:tblGrid>
      <w:tr w14:paraId="325D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B590D80">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167FB2EC">
            <w:pPr>
              <w:jc w:val="center"/>
              <w:rPr>
                <w:rFonts w:hint="eastAsia" w:ascii="宋体" w:hAnsi="宋体" w:cs="宋体"/>
                <w:color w:val="auto"/>
                <w:szCs w:val="21"/>
                <w:highlight w:val="none"/>
              </w:rPr>
            </w:pPr>
            <w:r>
              <w:rPr>
                <w:rFonts w:hint="eastAsia" w:ascii="宋体" w:hAnsi="宋体" w:cs="宋体"/>
                <w:color w:val="auto"/>
                <w:szCs w:val="21"/>
                <w:highlight w:val="none"/>
              </w:rPr>
              <w:t>分项报价名称</w:t>
            </w:r>
          </w:p>
        </w:tc>
        <w:tc>
          <w:tcPr>
            <w:tcW w:w="907" w:type="dxa"/>
            <w:tcBorders>
              <w:top w:val="single" w:color="auto" w:sz="4" w:space="0"/>
              <w:left w:val="single" w:color="auto" w:sz="4" w:space="0"/>
              <w:bottom w:val="single" w:color="auto" w:sz="4" w:space="0"/>
              <w:right w:val="single" w:color="auto" w:sz="4" w:space="0"/>
            </w:tcBorders>
            <w:noWrap w:val="0"/>
            <w:vAlign w:val="center"/>
          </w:tcPr>
          <w:p w14:paraId="0F9BE9CA">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D248D46">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E22CCC3">
            <w:pPr>
              <w:jc w:val="center"/>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2082" w:type="dxa"/>
            <w:tcBorders>
              <w:top w:val="single" w:color="auto" w:sz="4" w:space="0"/>
              <w:left w:val="single" w:color="auto" w:sz="4" w:space="0"/>
              <w:bottom w:val="single" w:color="auto" w:sz="4" w:space="0"/>
              <w:right w:val="single" w:color="auto" w:sz="4" w:space="0"/>
            </w:tcBorders>
            <w:noWrap w:val="0"/>
            <w:vAlign w:val="center"/>
          </w:tcPr>
          <w:p w14:paraId="74355F79">
            <w:pPr>
              <w:jc w:val="center"/>
              <w:rPr>
                <w:rFonts w:hint="eastAsia" w:ascii="宋体" w:hAnsi="宋体" w:cs="宋体"/>
                <w:color w:val="auto"/>
                <w:szCs w:val="21"/>
                <w:highlight w:val="none"/>
              </w:rPr>
            </w:pPr>
            <w:r>
              <w:rPr>
                <w:rFonts w:hint="eastAsia" w:ascii="宋体" w:hAnsi="宋体" w:cs="宋体"/>
                <w:color w:val="auto"/>
                <w:szCs w:val="21"/>
                <w:highlight w:val="none"/>
              </w:rPr>
              <w:t>小计（元）</w:t>
            </w:r>
          </w:p>
        </w:tc>
      </w:tr>
      <w:tr w14:paraId="4658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3D50E60">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452F2DDF">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78D84655">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509E3E9">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ED34D28">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293B21AE">
            <w:pPr>
              <w:jc w:val="center"/>
              <w:rPr>
                <w:rFonts w:hint="eastAsia" w:ascii="宋体" w:hAnsi="宋体" w:cs="宋体"/>
                <w:color w:val="auto"/>
                <w:szCs w:val="21"/>
                <w:highlight w:val="none"/>
              </w:rPr>
            </w:pPr>
          </w:p>
        </w:tc>
      </w:tr>
      <w:tr w14:paraId="0CD0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7CB2D5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37AA302C">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3B398D82">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45D86AA2">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EE72A93">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3391A14A">
            <w:pPr>
              <w:jc w:val="center"/>
              <w:rPr>
                <w:rFonts w:hint="eastAsia" w:ascii="宋体" w:hAnsi="宋体" w:cs="宋体"/>
                <w:color w:val="auto"/>
                <w:szCs w:val="21"/>
                <w:highlight w:val="none"/>
              </w:rPr>
            </w:pPr>
          </w:p>
        </w:tc>
      </w:tr>
      <w:tr w14:paraId="084D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10F30D1">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289A9011">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669491F0">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26FDF060">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987769B">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05720CF">
            <w:pPr>
              <w:jc w:val="center"/>
              <w:rPr>
                <w:rFonts w:hint="eastAsia" w:ascii="宋体" w:hAnsi="宋体" w:cs="宋体"/>
                <w:color w:val="auto"/>
                <w:szCs w:val="21"/>
                <w:highlight w:val="none"/>
              </w:rPr>
            </w:pPr>
          </w:p>
        </w:tc>
      </w:tr>
      <w:tr w14:paraId="14BD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12D4C499">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768E4E07">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55A00045">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651C65A1">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337C81D3">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3792941">
            <w:pPr>
              <w:jc w:val="center"/>
              <w:rPr>
                <w:rFonts w:hint="eastAsia" w:ascii="宋体" w:hAnsi="宋体" w:cs="宋体"/>
                <w:color w:val="auto"/>
                <w:szCs w:val="21"/>
                <w:highlight w:val="none"/>
              </w:rPr>
            </w:pPr>
          </w:p>
        </w:tc>
      </w:tr>
      <w:tr w14:paraId="6228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7A574711">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3C5E400D">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29164269">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E32E181">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55F9D6F2">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3EFBBC3">
            <w:pPr>
              <w:jc w:val="center"/>
              <w:rPr>
                <w:rFonts w:hint="eastAsia" w:ascii="宋体" w:hAnsi="宋体" w:cs="宋体"/>
                <w:color w:val="auto"/>
                <w:szCs w:val="21"/>
                <w:highlight w:val="none"/>
              </w:rPr>
            </w:pPr>
          </w:p>
        </w:tc>
      </w:tr>
      <w:tr w14:paraId="35A2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039" w:type="dxa"/>
            <w:gridSpan w:val="5"/>
            <w:tcBorders>
              <w:top w:val="single" w:color="auto" w:sz="4" w:space="0"/>
              <w:left w:val="single" w:color="auto" w:sz="4" w:space="0"/>
              <w:bottom w:val="single" w:color="auto" w:sz="4" w:space="0"/>
              <w:right w:val="single" w:color="auto" w:sz="4" w:space="0"/>
            </w:tcBorders>
            <w:noWrap w:val="0"/>
            <w:vAlign w:val="center"/>
          </w:tcPr>
          <w:p w14:paraId="127C902D">
            <w:pPr>
              <w:tabs>
                <w:tab w:val="left" w:pos="4735"/>
              </w:tabs>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合计：</w:t>
            </w: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D3EF8DB">
            <w:pPr>
              <w:jc w:val="center"/>
              <w:rPr>
                <w:rFonts w:hint="eastAsia" w:ascii="宋体" w:hAnsi="宋体" w:cs="宋体"/>
                <w:color w:val="auto"/>
                <w:szCs w:val="21"/>
                <w:highlight w:val="none"/>
              </w:rPr>
            </w:pPr>
          </w:p>
        </w:tc>
      </w:tr>
    </w:tbl>
    <w:p w14:paraId="4FEDEDA6">
      <w:pPr>
        <w:spacing w:before="120" w:after="120" w:line="360" w:lineRule="auto"/>
        <w:rPr>
          <w:rFonts w:hint="eastAsia" w:ascii="宋体" w:hAnsi="宋体" w:cs="Arial"/>
          <w:color w:val="auto"/>
          <w:szCs w:val="21"/>
          <w:highlight w:val="none"/>
        </w:rPr>
      </w:pPr>
    </w:p>
    <w:p w14:paraId="112E5B14">
      <w:pPr>
        <w:spacing w:line="360" w:lineRule="auto"/>
        <w:rPr>
          <w:rFonts w:hint="eastAsia" w:ascii="宋体" w:hAnsi="宋体"/>
          <w:color w:val="auto"/>
          <w:szCs w:val="21"/>
          <w:highlight w:val="none"/>
        </w:rPr>
      </w:pPr>
      <w:r>
        <w:rPr>
          <w:rFonts w:hint="eastAsia" w:ascii="宋体" w:hAnsi="宋体"/>
          <w:color w:val="auto"/>
          <w:szCs w:val="21"/>
          <w:highlight w:val="none"/>
        </w:rPr>
        <w:t>（此表可延长）</w:t>
      </w:r>
    </w:p>
    <w:p w14:paraId="5B2AFF12">
      <w:pPr>
        <w:spacing w:line="360" w:lineRule="auto"/>
        <w:rPr>
          <w:rFonts w:ascii="宋体" w:hAnsi="宋体"/>
          <w:color w:val="auto"/>
          <w:szCs w:val="21"/>
          <w:highlight w:val="none"/>
        </w:rPr>
      </w:pPr>
    </w:p>
    <w:p w14:paraId="1C5F705F">
      <w:pPr>
        <w:pStyle w:val="15"/>
        <w:snapToGrid w:val="0"/>
        <w:ind w:left="-60" w:right="119" w:rightChars="57"/>
        <w:jc w:val="left"/>
        <w:rPr>
          <w:rFonts w:hAnsi="宋体" w:cs="Arial"/>
          <w:color w:val="auto"/>
          <w:sz w:val="21"/>
          <w:highlight w:val="none"/>
        </w:rPr>
      </w:pPr>
      <w:r>
        <w:rPr>
          <w:rFonts w:hAnsi="宋体" w:cs="Arial"/>
          <w:color w:val="auto"/>
          <w:sz w:val="21"/>
          <w:highlight w:val="none"/>
        </w:rPr>
        <w:t>注：</w:t>
      </w:r>
    </w:p>
    <w:p w14:paraId="7E984AB4">
      <w:pPr>
        <w:pStyle w:val="15"/>
        <w:numPr>
          <w:ilvl w:val="0"/>
          <w:numId w:val="29"/>
        </w:numPr>
        <w:snapToGrid w:val="0"/>
        <w:ind w:right="119" w:rightChars="57"/>
        <w:jc w:val="left"/>
        <w:rPr>
          <w:rFonts w:hint="eastAsia" w:hAnsi="宋体" w:cs="Arial"/>
          <w:color w:val="auto"/>
          <w:sz w:val="21"/>
          <w:highlight w:val="none"/>
        </w:rPr>
      </w:pPr>
      <w:r>
        <w:rPr>
          <w:rFonts w:hint="eastAsia" w:hAnsi="宋体" w:cs="Arial"/>
          <w:color w:val="auto"/>
          <w:sz w:val="21"/>
          <w:highlight w:val="none"/>
        </w:rPr>
        <w:t>总报价中必须包含磋商文件中要求的相关服务内容的全部费用，金额单位为元。</w:t>
      </w:r>
    </w:p>
    <w:p w14:paraId="4266FE02">
      <w:pPr>
        <w:pStyle w:val="15"/>
        <w:numPr>
          <w:ilvl w:val="0"/>
          <w:numId w:val="29"/>
        </w:numPr>
        <w:snapToGrid w:val="0"/>
        <w:ind w:left="360" w:right="119" w:rightChars="57"/>
        <w:jc w:val="left"/>
        <w:rPr>
          <w:rFonts w:hint="eastAsia" w:hAnsi="宋体" w:cs="Arial"/>
          <w:color w:val="auto"/>
          <w:sz w:val="21"/>
          <w:highlight w:val="none"/>
        </w:rPr>
      </w:pPr>
      <w:r>
        <w:rPr>
          <w:rFonts w:hAnsi="宋体" w:cs="Arial"/>
          <w:color w:val="auto"/>
          <w:sz w:val="21"/>
          <w:highlight w:val="none"/>
        </w:rPr>
        <w:t>如果分项报价的汇总与总报价不一致的，以分项报价的汇总为准。</w:t>
      </w:r>
    </w:p>
    <w:p w14:paraId="643EBC6B">
      <w:pPr>
        <w:widowControl/>
        <w:autoSpaceDE w:val="0"/>
        <w:autoSpaceDN w:val="0"/>
        <w:spacing w:line="360" w:lineRule="auto"/>
        <w:ind w:right="893"/>
        <w:textAlignment w:val="bottom"/>
        <w:rPr>
          <w:rFonts w:hint="eastAsia" w:ascii="宋体" w:hAnsi="宋体" w:cs="Arial"/>
          <w:color w:val="auto"/>
          <w:highlight w:val="none"/>
        </w:rPr>
      </w:pPr>
    </w:p>
    <w:p w14:paraId="7F9BD4FB">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2051CEBA">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B0C8206">
      <w:pPr>
        <w:spacing w:line="360" w:lineRule="auto"/>
        <w:rPr>
          <w:rFonts w:hint="eastAsia" w:ascii="宋体" w:hAnsi="宋体"/>
          <w:color w:val="auto"/>
          <w:highlight w:val="none"/>
        </w:rPr>
      </w:pPr>
      <w:r>
        <w:rPr>
          <w:rFonts w:hint="eastAsia" w:ascii="宋体" w:hAnsi="宋体"/>
          <w:color w:val="auto"/>
          <w:highlight w:val="none"/>
        </w:rPr>
        <w:t>日期：</w:t>
      </w:r>
    </w:p>
    <w:p w14:paraId="52D7742B">
      <w:pPr>
        <w:pStyle w:val="14"/>
        <w:rPr>
          <w:rFonts w:hint="eastAsia"/>
          <w:color w:val="auto"/>
          <w:highlight w:val="none"/>
        </w:rPr>
      </w:pPr>
    </w:p>
    <w:p w14:paraId="2901A7D4">
      <w:pPr>
        <w:spacing w:line="360" w:lineRule="auto"/>
        <w:ind w:firstLine="8721" w:firstLineChars="4153"/>
        <w:jc w:val="left"/>
        <w:rPr>
          <w:rFonts w:ascii="宋体" w:hAnsi="宋体"/>
          <w:color w:val="auto"/>
          <w:szCs w:val="21"/>
          <w:highlight w:val="none"/>
        </w:rPr>
      </w:pPr>
    </w:p>
    <w:p w14:paraId="760C511C">
      <w:pPr>
        <w:spacing w:line="360" w:lineRule="auto"/>
        <w:rPr>
          <w:rFonts w:ascii="宋体" w:hAnsi="宋体"/>
          <w:color w:val="auto"/>
          <w:szCs w:val="21"/>
          <w:highlight w:val="none"/>
        </w:rPr>
      </w:pPr>
    </w:p>
    <w:p w14:paraId="4AA27383">
      <w:pPr>
        <w:pStyle w:val="3"/>
        <w:keepNext w:val="0"/>
        <w:keepLines w:val="0"/>
        <w:numPr>
          <w:ilvl w:val="1"/>
          <w:numId w:val="27"/>
        </w:numPr>
        <w:tabs>
          <w:tab w:val="left" w:pos="567"/>
        </w:tabs>
        <w:jc w:val="center"/>
        <w:rPr>
          <w:rFonts w:hint="eastAsia" w:hAnsi="宋体" w:cs="Arial"/>
          <w:color w:val="auto"/>
          <w:sz w:val="28"/>
          <w:highlight w:val="none"/>
        </w:rPr>
      </w:pPr>
      <w:r>
        <w:rPr>
          <w:color w:val="auto"/>
          <w:highlight w:val="none"/>
        </w:rPr>
        <w:br w:type="page"/>
      </w:r>
      <w:bookmarkStart w:id="175" w:name="_Toc16396"/>
      <w:r>
        <w:rPr>
          <w:rFonts w:hint="eastAsia" w:hAnsi="宋体"/>
          <w:color w:val="auto"/>
          <w:sz w:val="21"/>
          <w:szCs w:val="21"/>
          <w:highlight w:val="none"/>
        </w:rPr>
        <w:t>实质性响应一览表</w:t>
      </w:r>
      <w:bookmarkEnd w:id="175"/>
    </w:p>
    <w:p w14:paraId="3669E3B3">
      <w:pPr>
        <w:tabs>
          <w:tab w:val="left" w:pos="5812"/>
        </w:tabs>
        <w:spacing w:before="156" w:beforeLines="50" w:after="156" w:afterLines="50" w:line="360" w:lineRule="auto"/>
        <w:rPr>
          <w:rFonts w:hint="eastAsia" w:ascii="宋体" w:hAnsi="宋体"/>
          <w:color w:val="auto"/>
          <w:szCs w:val="21"/>
          <w:highlight w:val="none"/>
          <w:u w:val="single"/>
        </w:rPr>
      </w:pPr>
      <w:r>
        <w:rPr>
          <w:rFonts w:hint="eastAsia" w:ascii="宋体" w:hAnsi="宋体" w:cs="Arial"/>
          <w:color w:val="auto"/>
          <w:szCs w:val="21"/>
          <w:highlight w:val="none"/>
        </w:rPr>
        <w:t>项目名称：</w:t>
      </w:r>
      <w:r>
        <w:rPr>
          <w:rFonts w:hint="eastAsia" w:ascii="宋体" w:hAnsi="宋体" w:cs="Arial"/>
          <w:color w:val="auto"/>
          <w:szCs w:val="21"/>
          <w:highlight w:val="none"/>
        </w:rPr>
        <w:tab/>
      </w:r>
      <w:r>
        <w:rPr>
          <w:rFonts w:hint="eastAsia" w:ascii="宋体" w:hAnsi="宋体" w:cs="Arial"/>
          <w:color w:val="auto"/>
          <w:szCs w:val="21"/>
          <w:highlight w:val="none"/>
        </w:rPr>
        <w:t>项目编号：</w:t>
      </w:r>
    </w:p>
    <w:tbl>
      <w:tblPr>
        <w:tblStyle w:val="31"/>
        <w:tblW w:w="0" w:type="auto"/>
        <w:jc w:val="center"/>
        <w:tblLayout w:type="fixed"/>
        <w:tblCellMar>
          <w:top w:w="0" w:type="dxa"/>
          <w:left w:w="30" w:type="dxa"/>
          <w:bottom w:w="0" w:type="dxa"/>
          <w:right w:w="30" w:type="dxa"/>
        </w:tblCellMar>
      </w:tblPr>
      <w:tblGrid>
        <w:gridCol w:w="547"/>
        <w:gridCol w:w="4585"/>
        <w:gridCol w:w="1135"/>
        <w:gridCol w:w="1700"/>
        <w:gridCol w:w="1095"/>
      </w:tblGrid>
      <w:tr w14:paraId="75218850">
        <w:tblPrEx>
          <w:tblCellMar>
            <w:top w:w="0" w:type="dxa"/>
            <w:left w:w="30" w:type="dxa"/>
            <w:bottom w:w="0" w:type="dxa"/>
            <w:right w:w="30" w:type="dxa"/>
          </w:tblCellMar>
        </w:tblPrEx>
        <w:trPr>
          <w:trHeight w:val="1387"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77294EA4">
            <w:pPr>
              <w:spacing w:before="50" w:after="18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85" w:type="dxa"/>
            <w:tcBorders>
              <w:top w:val="single" w:color="auto" w:sz="6" w:space="0"/>
              <w:left w:val="single" w:color="auto" w:sz="6" w:space="0"/>
              <w:bottom w:val="single" w:color="auto" w:sz="6" w:space="0"/>
              <w:right w:val="single" w:color="auto" w:sz="6" w:space="0"/>
            </w:tcBorders>
            <w:noWrap w:val="0"/>
            <w:vAlign w:val="center"/>
          </w:tcPr>
          <w:p w14:paraId="59852BA3">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磋商文件要求</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1DF5FB5">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供应商响应情况描述</w:t>
            </w:r>
          </w:p>
        </w:tc>
        <w:tc>
          <w:tcPr>
            <w:tcW w:w="1700" w:type="dxa"/>
            <w:tcBorders>
              <w:top w:val="single" w:color="auto" w:sz="6" w:space="0"/>
              <w:left w:val="single" w:color="auto" w:sz="6" w:space="0"/>
              <w:bottom w:val="single" w:color="auto" w:sz="6" w:space="0"/>
              <w:right w:val="single" w:color="auto" w:sz="6" w:space="0"/>
            </w:tcBorders>
            <w:noWrap w:val="0"/>
            <w:vAlign w:val="center"/>
          </w:tcPr>
          <w:p w14:paraId="7BB5A529">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供应商应答（完全响应/正偏离/负偏离）</w:t>
            </w:r>
          </w:p>
        </w:tc>
        <w:tc>
          <w:tcPr>
            <w:tcW w:w="1095" w:type="dxa"/>
            <w:tcBorders>
              <w:top w:val="single" w:color="auto" w:sz="6" w:space="0"/>
              <w:left w:val="single" w:color="auto" w:sz="6" w:space="0"/>
              <w:bottom w:val="single" w:color="auto" w:sz="6" w:space="0"/>
              <w:right w:val="single" w:color="auto" w:sz="6" w:space="0"/>
            </w:tcBorders>
            <w:noWrap w:val="0"/>
            <w:vAlign w:val="center"/>
          </w:tcPr>
          <w:p w14:paraId="4A52A6F7">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对应响应文件位置及页码</w:t>
            </w:r>
          </w:p>
        </w:tc>
      </w:tr>
      <w:tr w14:paraId="5A592C51">
        <w:tblPrEx>
          <w:tblCellMar>
            <w:top w:w="0" w:type="dxa"/>
            <w:left w:w="30" w:type="dxa"/>
            <w:bottom w:w="0" w:type="dxa"/>
            <w:right w:w="30" w:type="dxa"/>
          </w:tblCellMar>
        </w:tblPrEx>
        <w:trPr>
          <w:trHeight w:val="93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7DF6F99C">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50F7C79F">
            <w:pPr>
              <w:tabs>
                <w:tab w:val="left" w:pos="709"/>
              </w:tabs>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响应人须为在中华人民共和国境内登记注册的具有独立承担民事责任能力的法人或其他组织，提供《营业执照》（或事业法人登记证等相关证明）复印件加盖公章。</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94C8ACE">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766CEB1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07F623A8">
            <w:pPr>
              <w:spacing w:before="50" w:after="188" w:line="360" w:lineRule="auto"/>
              <w:jc w:val="center"/>
              <w:rPr>
                <w:rFonts w:hint="eastAsia" w:ascii="宋体" w:hAnsi="宋体" w:eastAsia="宋体" w:cs="宋体"/>
                <w:b/>
                <w:bCs/>
                <w:color w:val="auto"/>
                <w:sz w:val="21"/>
                <w:szCs w:val="21"/>
                <w:highlight w:val="none"/>
              </w:rPr>
            </w:pPr>
          </w:p>
        </w:tc>
      </w:tr>
      <w:tr w14:paraId="78713916">
        <w:tblPrEx>
          <w:tblCellMar>
            <w:top w:w="0" w:type="dxa"/>
            <w:left w:w="30" w:type="dxa"/>
            <w:bottom w:w="0" w:type="dxa"/>
            <w:right w:w="30" w:type="dxa"/>
          </w:tblCellMar>
        </w:tblPrEx>
        <w:trPr>
          <w:trHeight w:val="48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568982AF">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34CA2681">
            <w:pPr>
              <w:pStyle w:val="50"/>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pacing w:val="0"/>
                <w:kern w:val="2"/>
                <w:sz w:val="21"/>
                <w:szCs w:val="21"/>
                <w:highlight w:val="none"/>
                <w:lang w:val="en-US" w:eastAsia="zh-CN" w:bidi="ar-SA"/>
              </w:rPr>
              <w:t>响应人须提供投标截止日前6个月内任意1个月依法缴纳税收及无欠税的证明材料。如依法免税的，须提供相应证明材料。</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F67305A">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B0F9BC6">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64709F8">
            <w:pPr>
              <w:spacing w:before="50" w:after="188" w:line="360" w:lineRule="auto"/>
              <w:jc w:val="center"/>
              <w:rPr>
                <w:rFonts w:hint="eastAsia" w:ascii="宋体" w:hAnsi="宋体" w:eastAsia="宋体" w:cs="宋体"/>
                <w:b/>
                <w:bCs/>
                <w:color w:val="auto"/>
                <w:sz w:val="21"/>
                <w:szCs w:val="21"/>
                <w:highlight w:val="none"/>
              </w:rPr>
            </w:pPr>
          </w:p>
        </w:tc>
      </w:tr>
      <w:tr w14:paraId="357A57BF">
        <w:tblPrEx>
          <w:tblCellMar>
            <w:top w:w="0" w:type="dxa"/>
            <w:left w:w="30" w:type="dxa"/>
            <w:bottom w:w="0" w:type="dxa"/>
            <w:right w:w="30" w:type="dxa"/>
          </w:tblCellMar>
        </w:tblPrEx>
        <w:trPr>
          <w:trHeight w:val="48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B3442E8">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0CD8514F">
            <w:pPr>
              <w:spacing w:line="360" w:lineRule="auto"/>
              <w:rPr>
                <w:rFonts w:hint="eastAsia" w:ascii="宋体" w:hAnsi="宋体" w:eastAsia="宋体" w:cs="宋体"/>
                <w:color w:val="auto"/>
                <w:sz w:val="21"/>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5F0AE4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272209CF">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D79BC5D">
            <w:pPr>
              <w:spacing w:before="50" w:after="188" w:line="360" w:lineRule="auto"/>
              <w:jc w:val="center"/>
              <w:rPr>
                <w:rFonts w:hint="eastAsia" w:ascii="宋体" w:hAnsi="宋体" w:eastAsia="宋体" w:cs="宋体"/>
                <w:b/>
                <w:bCs/>
                <w:color w:val="auto"/>
                <w:sz w:val="21"/>
                <w:szCs w:val="21"/>
                <w:highlight w:val="none"/>
              </w:rPr>
            </w:pPr>
          </w:p>
        </w:tc>
      </w:tr>
      <w:tr w14:paraId="1D94C241">
        <w:tblPrEx>
          <w:tblCellMar>
            <w:top w:w="0" w:type="dxa"/>
            <w:left w:w="30" w:type="dxa"/>
            <w:bottom w:w="0" w:type="dxa"/>
            <w:right w:w="30" w:type="dxa"/>
          </w:tblCellMar>
        </w:tblPrEx>
        <w:trPr>
          <w:trHeight w:val="514"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3BB727FB">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3C7C1587">
            <w:pPr>
              <w:tabs>
                <w:tab w:val="left" w:pos="709"/>
              </w:tabs>
              <w:spacing w:line="360" w:lineRule="auto"/>
              <w:jc w:val="both"/>
              <w:rPr>
                <w:rFonts w:hint="eastAsia" w:ascii="宋体" w:hAnsi="宋体" w:eastAsia="宋体" w:cs="宋体"/>
                <w:color w:val="auto"/>
                <w:sz w:val="21"/>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需提供相关证明资料）。</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610E868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C6A7CE8">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43FE21F0">
            <w:pPr>
              <w:spacing w:before="50" w:after="188" w:line="360" w:lineRule="auto"/>
              <w:jc w:val="center"/>
              <w:rPr>
                <w:rFonts w:hint="eastAsia" w:ascii="宋体" w:hAnsi="宋体" w:eastAsia="宋体" w:cs="宋体"/>
                <w:b/>
                <w:bCs/>
                <w:color w:val="auto"/>
                <w:sz w:val="21"/>
                <w:szCs w:val="21"/>
                <w:highlight w:val="none"/>
              </w:rPr>
            </w:pPr>
          </w:p>
        </w:tc>
      </w:tr>
      <w:tr w14:paraId="2BA48ACA">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17254852">
            <w:pPr>
              <w:pStyle w:val="77"/>
              <w:numPr>
                <w:ilvl w:val="0"/>
                <w:numId w:val="30"/>
              </w:numPr>
              <w:spacing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15E9EE68">
            <w:pPr>
              <w:tabs>
                <w:tab w:val="left" w:pos="709"/>
              </w:tabs>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响应人未被列入东实环境及下属企业相关领域黑名单。</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EB825BF">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3B3916D5">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0BB919C8">
            <w:pPr>
              <w:spacing w:before="50" w:after="188" w:line="360" w:lineRule="auto"/>
              <w:jc w:val="center"/>
              <w:rPr>
                <w:rFonts w:hint="eastAsia" w:ascii="宋体" w:hAnsi="宋体" w:eastAsia="宋体" w:cs="宋体"/>
                <w:b/>
                <w:bCs/>
                <w:color w:val="auto"/>
                <w:sz w:val="21"/>
                <w:szCs w:val="21"/>
                <w:highlight w:val="none"/>
              </w:rPr>
            </w:pPr>
          </w:p>
        </w:tc>
      </w:tr>
      <w:tr w14:paraId="627C7737">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E796ACE">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1107482D">
            <w:pPr>
              <w:spacing w:before="50" w:after="188"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磋商保证金：按磋商须知前附表要求提交</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ABC8255">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0C15FE94">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116AE2D1">
            <w:pPr>
              <w:spacing w:before="50" w:after="188" w:line="360" w:lineRule="auto"/>
              <w:jc w:val="center"/>
              <w:rPr>
                <w:rFonts w:hint="eastAsia" w:ascii="宋体" w:hAnsi="宋体" w:eastAsia="宋体" w:cs="宋体"/>
                <w:b/>
                <w:bCs/>
                <w:color w:val="auto"/>
                <w:sz w:val="21"/>
                <w:szCs w:val="21"/>
                <w:highlight w:val="none"/>
              </w:rPr>
            </w:pPr>
          </w:p>
        </w:tc>
      </w:tr>
      <w:tr w14:paraId="6BC4CE58">
        <w:tblPrEx>
          <w:tblCellMar>
            <w:top w:w="0" w:type="dxa"/>
            <w:left w:w="30" w:type="dxa"/>
            <w:bottom w:w="0" w:type="dxa"/>
            <w:right w:w="30" w:type="dxa"/>
          </w:tblCellMar>
        </w:tblPrEx>
        <w:trPr>
          <w:trHeight w:val="503"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3368ADCF">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4AB8C7B">
            <w:pPr>
              <w:spacing w:before="50" w:after="188"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最高限价（预算金额）</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5C1C2305">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4B0771D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97D5280">
            <w:pPr>
              <w:spacing w:before="50" w:after="188" w:line="360" w:lineRule="auto"/>
              <w:jc w:val="center"/>
              <w:rPr>
                <w:rFonts w:hint="eastAsia" w:ascii="宋体" w:hAnsi="宋体" w:eastAsia="宋体" w:cs="宋体"/>
                <w:b/>
                <w:bCs/>
                <w:color w:val="auto"/>
                <w:sz w:val="21"/>
                <w:szCs w:val="21"/>
                <w:highlight w:val="none"/>
              </w:rPr>
            </w:pPr>
          </w:p>
        </w:tc>
      </w:tr>
      <w:tr w14:paraId="6C175B0D">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6565B755">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3CA2ED8">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磋商有效期：从磋商截止之日起 90 日内</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6A7387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095FC901">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F68B1F6">
            <w:pPr>
              <w:spacing w:before="50" w:after="188" w:line="360" w:lineRule="auto"/>
              <w:jc w:val="center"/>
              <w:rPr>
                <w:rFonts w:hint="eastAsia" w:ascii="宋体" w:hAnsi="宋体" w:eastAsia="宋体" w:cs="宋体"/>
                <w:b/>
                <w:bCs/>
                <w:color w:val="auto"/>
                <w:sz w:val="21"/>
                <w:szCs w:val="21"/>
                <w:highlight w:val="none"/>
              </w:rPr>
            </w:pPr>
          </w:p>
        </w:tc>
      </w:tr>
      <w:tr w14:paraId="256479E9">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0B869733">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5D61EA4B">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磋商文件签署和盖章符合要求</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2E53A7A">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EBDE17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9942BAF">
            <w:pPr>
              <w:spacing w:before="50" w:after="188" w:line="360" w:lineRule="auto"/>
              <w:jc w:val="center"/>
              <w:rPr>
                <w:rFonts w:hint="eastAsia" w:ascii="宋体" w:hAnsi="宋体" w:eastAsia="宋体" w:cs="宋体"/>
                <w:b/>
                <w:bCs/>
                <w:color w:val="auto"/>
                <w:sz w:val="21"/>
                <w:szCs w:val="21"/>
                <w:highlight w:val="none"/>
              </w:rPr>
            </w:pPr>
          </w:p>
        </w:tc>
      </w:tr>
      <w:tr w14:paraId="12DC15EC">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E4F37FA">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9EEAE37">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本项目不接受备选方案，不接受有任何选择或具有附加条件的报价，磋商响应文件的报价只允许唯一方案报价。否则，磋商小组将对其作无效处理。</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5E6C9B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8AD53A9">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713652D">
            <w:pPr>
              <w:spacing w:before="50" w:after="188" w:line="360" w:lineRule="auto"/>
              <w:jc w:val="center"/>
              <w:rPr>
                <w:rFonts w:hint="eastAsia" w:ascii="宋体" w:hAnsi="宋体" w:eastAsia="宋体" w:cs="宋体"/>
                <w:b/>
                <w:bCs/>
                <w:color w:val="auto"/>
                <w:sz w:val="21"/>
                <w:szCs w:val="21"/>
                <w:highlight w:val="none"/>
              </w:rPr>
            </w:pPr>
          </w:p>
        </w:tc>
      </w:tr>
      <w:tr w14:paraId="354B6F97">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5D140648">
            <w:pPr>
              <w:numPr>
                <w:ilvl w:val="0"/>
                <w:numId w:val="30"/>
              </w:numPr>
              <w:spacing w:before="50" w:after="188" w:line="360" w:lineRule="auto"/>
              <w:ind w:left="425" w:leftChars="0" w:hanging="425" w:firstLineChars="0"/>
              <w:jc w:val="center"/>
              <w:rPr>
                <w:rFonts w:hint="eastAsia" w:ascii="宋体" w:hAnsi="宋体" w:eastAsia="宋体" w:cs="宋体"/>
                <w:bCs/>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133FA74E">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磋商文件中标注“★”的条款</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753D4B30">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465B199">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F5FB362">
            <w:pPr>
              <w:spacing w:before="50" w:after="188" w:line="360" w:lineRule="auto"/>
              <w:jc w:val="center"/>
              <w:rPr>
                <w:rFonts w:hint="eastAsia" w:ascii="宋体" w:hAnsi="宋体" w:eastAsia="宋体" w:cs="宋体"/>
                <w:b/>
                <w:bCs/>
                <w:color w:val="auto"/>
                <w:sz w:val="21"/>
                <w:szCs w:val="21"/>
                <w:highlight w:val="none"/>
              </w:rPr>
            </w:pPr>
          </w:p>
        </w:tc>
      </w:tr>
    </w:tbl>
    <w:p w14:paraId="6D429ED8">
      <w:pPr>
        <w:pStyle w:val="8"/>
        <w:spacing w:line="360" w:lineRule="auto"/>
        <w:ind w:firstLine="310" w:firstLineChars="148"/>
        <w:rPr>
          <w:rFonts w:ascii="宋体" w:hAnsi="宋体"/>
          <w:b/>
          <w:bCs/>
          <w:color w:val="auto"/>
          <w:szCs w:val="21"/>
          <w:highlight w:val="none"/>
        </w:rPr>
      </w:pPr>
    </w:p>
    <w:p w14:paraId="6812AB6D">
      <w:pPr>
        <w:pStyle w:val="8"/>
        <w:spacing w:line="360" w:lineRule="auto"/>
        <w:ind w:firstLine="310" w:firstLineChars="148"/>
        <w:rPr>
          <w:rFonts w:hint="eastAsia" w:ascii="宋体" w:hAnsi="宋体"/>
          <w:b/>
          <w:bCs/>
          <w:color w:val="auto"/>
          <w:szCs w:val="21"/>
          <w:highlight w:val="none"/>
        </w:rPr>
      </w:pPr>
      <w:r>
        <w:rPr>
          <w:rFonts w:hint="eastAsia" w:ascii="宋体" w:hAnsi="宋体"/>
          <w:b/>
          <w:bCs/>
          <w:color w:val="auto"/>
          <w:szCs w:val="21"/>
          <w:highlight w:val="none"/>
        </w:rPr>
        <w:t>注：如磋商文件中标有“★”的内容，请在上表填写，并作出一一响应。若有一项带“★”的指标要求未响应或不满足，其响应文件作无效处理。</w:t>
      </w:r>
    </w:p>
    <w:p w14:paraId="7209F0BC">
      <w:pPr>
        <w:pStyle w:val="8"/>
        <w:spacing w:line="360" w:lineRule="auto"/>
        <w:rPr>
          <w:rFonts w:hint="eastAsia" w:ascii="宋体" w:hAnsi="宋体" w:cs="Arial"/>
          <w:color w:val="auto"/>
          <w:highlight w:val="none"/>
        </w:rPr>
      </w:pPr>
      <w:r>
        <w:rPr>
          <w:rFonts w:hint="eastAsia" w:ascii="宋体" w:hAnsi="宋体"/>
          <w:color w:val="auto"/>
          <w:highlight w:val="none"/>
        </w:rPr>
        <w:t>（此表可延长）</w:t>
      </w:r>
    </w:p>
    <w:p w14:paraId="42CC8F27">
      <w:pPr>
        <w:widowControl/>
        <w:autoSpaceDE w:val="0"/>
        <w:autoSpaceDN w:val="0"/>
        <w:spacing w:line="360" w:lineRule="auto"/>
        <w:ind w:right="893"/>
        <w:textAlignment w:val="bottom"/>
        <w:rPr>
          <w:rFonts w:hint="eastAsia" w:ascii="宋体" w:hAnsi="宋体" w:cs="Arial"/>
          <w:color w:val="auto"/>
          <w:highlight w:val="none"/>
        </w:rPr>
      </w:pPr>
    </w:p>
    <w:p w14:paraId="524077E7">
      <w:pPr>
        <w:widowControl/>
        <w:autoSpaceDE w:val="0"/>
        <w:autoSpaceDN w:val="0"/>
        <w:spacing w:line="360" w:lineRule="auto"/>
        <w:ind w:right="893"/>
        <w:textAlignment w:val="bottom"/>
        <w:rPr>
          <w:rFonts w:hint="eastAsia" w:ascii="宋体" w:hAnsi="宋体" w:cs="Arial"/>
          <w:color w:val="auto"/>
          <w:highlight w:val="none"/>
        </w:rPr>
      </w:pPr>
    </w:p>
    <w:p w14:paraId="1B9AFD73">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760789CA">
      <w:pPr>
        <w:widowControl/>
        <w:autoSpaceDE w:val="0"/>
        <w:autoSpaceDN w:val="0"/>
        <w:spacing w:line="360" w:lineRule="auto"/>
        <w:ind w:right="893"/>
        <w:textAlignment w:val="bottom"/>
        <w:rPr>
          <w:rFonts w:hint="eastAsia" w:ascii="宋体" w:hAnsi="宋体" w:cs="Arial"/>
          <w:color w:val="auto"/>
          <w:highlight w:val="none"/>
        </w:rPr>
      </w:pPr>
    </w:p>
    <w:p w14:paraId="72ACBF32">
      <w:pPr>
        <w:widowControl/>
        <w:autoSpaceDE w:val="0"/>
        <w:autoSpaceDN w:val="0"/>
        <w:spacing w:line="360" w:lineRule="auto"/>
        <w:ind w:right="893"/>
        <w:textAlignment w:val="bottom"/>
        <w:rPr>
          <w:rFonts w:hint="eastAsia" w:ascii="宋体" w:hAnsi="宋体"/>
          <w:color w:val="auto"/>
          <w:highlight w:val="none"/>
          <w:u w:val="singl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CC58968">
      <w:pPr>
        <w:widowControl/>
        <w:autoSpaceDE w:val="0"/>
        <w:autoSpaceDN w:val="0"/>
        <w:spacing w:line="360" w:lineRule="auto"/>
        <w:ind w:right="893"/>
        <w:textAlignment w:val="bottom"/>
        <w:rPr>
          <w:rFonts w:hint="eastAsia" w:ascii="宋体" w:hAnsi="宋体"/>
          <w:color w:val="auto"/>
          <w:highlight w:val="none"/>
        </w:rPr>
      </w:pPr>
    </w:p>
    <w:p w14:paraId="649E9AD4">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日期：</w:t>
      </w:r>
    </w:p>
    <w:p w14:paraId="6471BF92">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s="Arial"/>
          <w:color w:val="auto"/>
          <w:sz w:val="28"/>
          <w:highlight w:val="none"/>
        </w:rPr>
        <w:br w:type="page"/>
      </w:r>
      <w:bookmarkStart w:id="176" w:name="_Toc9316"/>
      <w:r>
        <w:rPr>
          <w:rFonts w:hint="eastAsia" w:hAnsi="宋体"/>
          <w:color w:val="auto"/>
          <w:sz w:val="21"/>
          <w:szCs w:val="21"/>
          <w:highlight w:val="none"/>
        </w:rPr>
        <w:t>报价响应与磋商文件差异一览表</w:t>
      </w:r>
      <w:bookmarkEnd w:id="176"/>
    </w:p>
    <w:p w14:paraId="6B7B8F28">
      <w:pPr>
        <w:spacing w:before="50" w:after="188" w:line="400" w:lineRule="exact"/>
        <w:ind w:left="210" w:leftChars="100"/>
        <w:jc w:val="left"/>
        <w:rPr>
          <w:rFonts w:ascii="宋体" w:hAnsi="宋体"/>
          <w:b/>
          <w:color w:val="auto"/>
          <w:szCs w:val="21"/>
          <w:highlight w:val="none"/>
        </w:rPr>
      </w:pPr>
      <w:r>
        <w:rPr>
          <w:rFonts w:hint="eastAsia" w:ascii="宋体" w:hAnsi="宋体"/>
          <w:b/>
          <w:bCs/>
          <w:color w:val="auto"/>
          <w:szCs w:val="21"/>
          <w:highlight w:val="none"/>
        </w:rPr>
        <w:t>供应商对磋商文件中 “▲”标注条款的响应情况</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3444"/>
        <w:gridCol w:w="1708"/>
        <w:gridCol w:w="1977"/>
        <w:gridCol w:w="1559"/>
      </w:tblGrid>
      <w:tr w14:paraId="08A1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center"/>
          </w:tcPr>
          <w:p w14:paraId="60D73EDF">
            <w:pPr>
              <w:jc w:val="center"/>
              <w:rPr>
                <w:rFonts w:ascii="宋体" w:hAnsi="宋体"/>
                <w:color w:val="auto"/>
                <w:highlight w:val="none"/>
              </w:rPr>
            </w:pPr>
            <w:r>
              <w:rPr>
                <w:rFonts w:hint="eastAsia" w:ascii="宋体" w:hAnsi="宋体"/>
                <w:color w:val="auto"/>
                <w:highlight w:val="none"/>
              </w:rPr>
              <w:t>序号</w:t>
            </w:r>
          </w:p>
        </w:tc>
        <w:tc>
          <w:tcPr>
            <w:tcW w:w="3444" w:type="dxa"/>
            <w:noWrap w:val="0"/>
            <w:vAlign w:val="center"/>
          </w:tcPr>
          <w:p w14:paraId="410F71A8">
            <w:pPr>
              <w:jc w:val="center"/>
              <w:rPr>
                <w:rFonts w:ascii="宋体" w:hAnsi="宋体"/>
                <w:color w:val="auto"/>
                <w:highlight w:val="none"/>
              </w:rPr>
            </w:pPr>
            <w:r>
              <w:rPr>
                <w:rFonts w:hint="eastAsia" w:ascii="宋体" w:hAnsi="宋体"/>
                <w:bCs/>
                <w:color w:val="auto"/>
                <w:szCs w:val="21"/>
                <w:highlight w:val="none"/>
              </w:rPr>
              <w:t>磋商文件中“▲”标注的内容</w:t>
            </w:r>
          </w:p>
        </w:tc>
        <w:tc>
          <w:tcPr>
            <w:tcW w:w="1708" w:type="dxa"/>
            <w:noWrap w:val="0"/>
            <w:vAlign w:val="center"/>
          </w:tcPr>
          <w:p w14:paraId="722C757D">
            <w:pPr>
              <w:jc w:val="center"/>
              <w:rPr>
                <w:rFonts w:ascii="宋体" w:hAnsi="宋体"/>
                <w:color w:val="auto"/>
                <w:highlight w:val="none"/>
              </w:rPr>
            </w:pPr>
            <w:r>
              <w:rPr>
                <w:rFonts w:hint="eastAsia" w:ascii="宋体" w:hAnsi="宋体"/>
                <w:color w:val="auto"/>
                <w:highlight w:val="none"/>
              </w:rPr>
              <w:t>供应商响应情况描述</w:t>
            </w:r>
          </w:p>
        </w:tc>
        <w:tc>
          <w:tcPr>
            <w:tcW w:w="1977" w:type="dxa"/>
            <w:noWrap w:val="0"/>
            <w:vAlign w:val="center"/>
          </w:tcPr>
          <w:p w14:paraId="173E2EBC">
            <w:pPr>
              <w:jc w:val="center"/>
              <w:rPr>
                <w:rFonts w:ascii="宋体" w:hAnsi="宋体"/>
                <w:color w:val="auto"/>
                <w:highlight w:val="none"/>
              </w:rPr>
            </w:pPr>
            <w:r>
              <w:rPr>
                <w:rFonts w:hint="eastAsia" w:ascii="宋体" w:hAnsi="宋体"/>
                <w:color w:val="auto"/>
                <w:highlight w:val="none"/>
              </w:rPr>
              <w:t>偏离说明（正偏离/完全响应/负偏离）</w:t>
            </w:r>
          </w:p>
        </w:tc>
        <w:tc>
          <w:tcPr>
            <w:tcW w:w="1559" w:type="dxa"/>
            <w:noWrap w:val="0"/>
            <w:vAlign w:val="center"/>
          </w:tcPr>
          <w:p w14:paraId="11010EE4">
            <w:pPr>
              <w:jc w:val="center"/>
              <w:rPr>
                <w:rFonts w:ascii="宋体" w:hAnsi="宋体"/>
                <w:color w:val="auto"/>
                <w:highlight w:val="none"/>
              </w:rPr>
            </w:pPr>
            <w:r>
              <w:rPr>
                <w:rFonts w:hint="eastAsia" w:ascii="宋体" w:hAnsi="宋体"/>
                <w:color w:val="auto"/>
                <w:highlight w:val="none"/>
              </w:rPr>
              <w:t>对应响应文件位置及页码</w:t>
            </w:r>
          </w:p>
        </w:tc>
      </w:tr>
      <w:tr w14:paraId="55BE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top"/>
          </w:tcPr>
          <w:p w14:paraId="75C1734A">
            <w:pPr>
              <w:spacing w:line="300" w:lineRule="auto"/>
              <w:jc w:val="center"/>
              <w:rPr>
                <w:rFonts w:ascii="宋体" w:hAnsi="宋体"/>
                <w:color w:val="auto"/>
                <w:szCs w:val="21"/>
                <w:highlight w:val="none"/>
              </w:rPr>
            </w:pPr>
          </w:p>
          <w:p w14:paraId="5E65A0EE">
            <w:pPr>
              <w:spacing w:line="300" w:lineRule="auto"/>
              <w:jc w:val="center"/>
              <w:rPr>
                <w:rFonts w:ascii="宋体" w:hAnsi="宋体"/>
                <w:color w:val="auto"/>
                <w:szCs w:val="21"/>
                <w:highlight w:val="none"/>
              </w:rPr>
            </w:pPr>
          </w:p>
        </w:tc>
        <w:tc>
          <w:tcPr>
            <w:tcW w:w="3444" w:type="dxa"/>
            <w:noWrap w:val="0"/>
            <w:vAlign w:val="top"/>
          </w:tcPr>
          <w:p w14:paraId="0C483111">
            <w:pPr>
              <w:spacing w:line="300" w:lineRule="auto"/>
              <w:jc w:val="center"/>
              <w:rPr>
                <w:rFonts w:ascii="宋体" w:hAnsi="宋体"/>
                <w:color w:val="auto"/>
                <w:szCs w:val="21"/>
                <w:highlight w:val="none"/>
              </w:rPr>
            </w:pPr>
          </w:p>
        </w:tc>
        <w:tc>
          <w:tcPr>
            <w:tcW w:w="1708" w:type="dxa"/>
            <w:noWrap w:val="0"/>
            <w:vAlign w:val="top"/>
          </w:tcPr>
          <w:p w14:paraId="78A030F7">
            <w:pPr>
              <w:spacing w:line="300" w:lineRule="auto"/>
              <w:jc w:val="center"/>
              <w:rPr>
                <w:rFonts w:ascii="宋体" w:hAnsi="宋体"/>
                <w:color w:val="auto"/>
                <w:szCs w:val="21"/>
                <w:highlight w:val="none"/>
              </w:rPr>
            </w:pPr>
          </w:p>
        </w:tc>
        <w:tc>
          <w:tcPr>
            <w:tcW w:w="1977" w:type="dxa"/>
            <w:noWrap w:val="0"/>
            <w:vAlign w:val="top"/>
          </w:tcPr>
          <w:p w14:paraId="31C7EF1D">
            <w:pPr>
              <w:spacing w:line="300" w:lineRule="auto"/>
              <w:jc w:val="center"/>
              <w:rPr>
                <w:rFonts w:ascii="宋体" w:hAnsi="宋体"/>
                <w:color w:val="auto"/>
                <w:szCs w:val="21"/>
                <w:highlight w:val="none"/>
              </w:rPr>
            </w:pPr>
          </w:p>
        </w:tc>
        <w:tc>
          <w:tcPr>
            <w:tcW w:w="1559" w:type="dxa"/>
            <w:noWrap w:val="0"/>
            <w:vAlign w:val="top"/>
          </w:tcPr>
          <w:p w14:paraId="5516C9A4">
            <w:pPr>
              <w:spacing w:line="300" w:lineRule="auto"/>
              <w:jc w:val="center"/>
              <w:rPr>
                <w:rFonts w:ascii="宋体" w:hAnsi="宋体"/>
                <w:color w:val="auto"/>
                <w:szCs w:val="21"/>
                <w:highlight w:val="none"/>
              </w:rPr>
            </w:pPr>
          </w:p>
        </w:tc>
      </w:tr>
      <w:tr w14:paraId="05FA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2C5A273A">
            <w:pPr>
              <w:spacing w:line="300" w:lineRule="auto"/>
              <w:jc w:val="center"/>
              <w:rPr>
                <w:rFonts w:ascii="宋体" w:hAnsi="宋体"/>
                <w:color w:val="auto"/>
                <w:szCs w:val="21"/>
                <w:highlight w:val="none"/>
              </w:rPr>
            </w:pPr>
          </w:p>
          <w:p w14:paraId="7AC975E6">
            <w:pPr>
              <w:spacing w:line="300" w:lineRule="auto"/>
              <w:jc w:val="center"/>
              <w:rPr>
                <w:rFonts w:ascii="宋体" w:hAnsi="宋体"/>
                <w:color w:val="auto"/>
                <w:szCs w:val="21"/>
                <w:highlight w:val="none"/>
              </w:rPr>
            </w:pPr>
          </w:p>
        </w:tc>
        <w:tc>
          <w:tcPr>
            <w:tcW w:w="3444" w:type="dxa"/>
            <w:noWrap w:val="0"/>
            <w:vAlign w:val="top"/>
          </w:tcPr>
          <w:p w14:paraId="42E5D6C4">
            <w:pPr>
              <w:spacing w:line="300" w:lineRule="auto"/>
              <w:jc w:val="center"/>
              <w:rPr>
                <w:rFonts w:ascii="宋体" w:hAnsi="宋体"/>
                <w:color w:val="auto"/>
                <w:szCs w:val="21"/>
                <w:highlight w:val="none"/>
              </w:rPr>
            </w:pPr>
          </w:p>
          <w:p w14:paraId="7FF8BBDE">
            <w:pPr>
              <w:spacing w:line="300" w:lineRule="auto"/>
              <w:jc w:val="center"/>
              <w:rPr>
                <w:rFonts w:ascii="宋体" w:hAnsi="宋体"/>
                <w:color w:val="auto"/>
                <w:szCs w:val="21"/>
                <w:highlight w:val="none"/>
              </w:rPr>
            </w:pPr>
          </w:p>
        </w:tc>
        <w:tc>
          <w:tcPr>
            <w:tcW w:w="1708" w:type="dxa"/>
            <w:noWrap w:val="0"/>
            <w:vAlign w:val="top"/>
          </w:tcPr>
          <w:p w14:paraId="7B588D13">
            <w:pPr>
              <w:spacing w:line="300" w:lineRule="auto"/>
              <w:jc w:val="center"/>
              <w:rPr>
                <w:rFonts w:ascii="宋体" w:hAnsi="宋体"/>
                <w:color w:val="auto"/>
                <w:szCs w:val="21"/>
                <w:highlight w:val="none"/>
              </w:rPr>
            </w:pPr>
          </w:p>
        </w:tc>
        <w:tc>
          <w:tcPr>
            <w:tcW w:w="1977" w:type="dxa"/>
            <w:noWrap w:val="0"/>
            <w:vAlign w:val="top"/>
          </w:tcPr>
          <w:p w14:paraId="3791F559">
            <w:pPr>
              <w:spacing w:line="300" w:lineRule="auto"/>
              <w:jc w:val="center"/>
              <w:rPr>
                <w:rFonts w:ascii="宋体" w:hAnsi="宋体"/>
                <w:color w:val="auto"/>
                <w:szCs w:val="21"/>
                <w:highlight w:val="none"/>
              </w:rPr>
            </w:pPr>
          </w:p>
        </w:tc>
        <w:tc>
          <w:tcPr>
            <w:tcW w:w="1559" w:type="dxa"/>
            <w:noWrap w:val="0"/>
            <w:vAlign w:val="top"/>
          </w:tcPr>
          <w:p w14:paraId="112628FB">
            <w:pPr>
              <w:spacing w:line="300" w:lineRule="auto"/>
              <w:jc w:val="center"/>
              <w:rPr>
                <w:rFonts w:ascii="宋体" w:hAnsi="宋体"/>
                <w:color w:val="auto"/>
                <w:szCs w:val="21"/>
                <w:highlight w:val="none"/>
              </w:rPr>
            </w:pPr>
          </w:p>
        </w:tc>
      </w:tr>
      <w:tr w14:paraId="2EFA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5458F48A">
            <w:pPr>
              <w:spacing w:line="300" w:lineRule="auto"/>
              <w:jc w:val="center"/>
              <w:rPr>
                <w:rFonts w:ascii="宋体" w:hAnsi="宋体"/>
                <w:color w:val="auto"/>
                <w:szCs w:val="21"/>
                <w:highlight w:val="none"/>
              </w:rPr>
            </w:pPr>
          </w:p>
        </w:tc>
        <w:tc>
          <w:tcPr>
            <w:tcW w:w="3444" w:type="dxa"/>
            <w:noWrap w:val="0"/>
            <w:vAlign w:val="top"/>
          </w:tcPr>
          <w:p w14:paraId="5EA78EC3">
            <w:pPr>
              <w:spacing w:line="300" w:lineRule="auto"/>
              <w:jc w:val="center"/>
              <w:rPr>
                <w:rFonts w:ascii="宋体" w:hAnsi="宋体"/>
                <w:color w:val="auto"/>
                <w:szCs w:val="21"/>
                <w:highlight w:val="none"/>
              </w:rPr>
            </w:pPr>
            <w:r>
              <w:rPr>
                <w:rFonts w:hint="eastAsia" w:ascii="宋体" w:hAnsi="宋体"/>
                <w:color w:val="auto"/>
                <w:szCs w:val="21"/>
                <w:highlight w:val="none"/>
              </w:rPr>
              <w:t>……</w:t>
            </w:r>
          </w:p>
        </w:tc>
        <w:tc>
          <w:tcPr>
            <w:tcW w:w="1708" w:type="dxa"/>
            <w:noWrap w:val="0"/>
            <w:vAlign w:val="top"/>
          </w:tcPr>
          <w:p w14:paraId="41C52722">
            <w:pPr>
              <w:spacing w:line="300" w:lineRule="auto"/>
              <w:jc w:val="center"/>
              <w:rPr>
                <w:rFonts w:ascii="宋体" w:hAnsi="宋体"/>
                <w:color w:val="auto"/>
                <w:szCs w:val="21"/>
                <w:highlight w:val="none"/>
              </w:rPr>
            </w:pPr>
          </w:p>
        </w:tc>
        <w:tc>
          <w:tcPr>
            <w:tcW w:w="1977" w:type="dxa"/>
            <w:noWrap w:val="0"/>
            <w:vAlign w:val="top"/>
          </w:tcPr>
          <w:p w14:paraId="75096A9E">
            <w:pPr>
              <w:spacing w:line="300" w:lineRule="auto"/>
              <w:jc w:val="center"/>
              <w:rPr>
                <w:rFonts w:ascii="宋体" w:hAnsi="宋体"/>
                <w:color w:val="auto"/>
                <w:szCs w:val="21"/>
                <w:highlight w:val="none"/>
              </w:rPr>
            </w:pPr>
          </w:p>
        </w:tc>
        <w:tc>
          <w:tcPr>
            <w:tcW w:w="1559" w:type="dxa"/>
            <w:noWrap w:val="0"/>
            <w:vAlign w:val="top"/>
          </w:tcPr>
          <w:p w14:paraId="2D446FB5">
            <w:pPr>
              <w:spacing w:line="300" w:lineRule="auto"/>
              <w:jc w:val="center"/>
              <w:rPr>
                <w:rFonts w:ascii="宋体" w:hAnsi="宋体"/>
                <w:color w:val="auto"/>
                <w:szCs w:val="21"/>
                <w:highlight w:val="none"/>
              </w:rPr>
            </w:pPr>
          </w:p>
        </w:tc>
      </w:tr>
    </w:tbl>
    <w:p w14:paraId="35E9BF9A">
      <w:pPr>
        <w:spacing w:line="300" w:lineRule="auto"/>
        <w:ind w:firstLine="359" w:firstLineChars="171"/>
        <w:rPr>
          <w:rFonts w:ascii="宋体" w:hAnsi="宋体"/>
          <w:color w:val="auto"/>
          <w:szCs w:val="21"/>
          <w:highlight w:val="none"/>
        </w:rPr>
      </w:pPr>
      <w:r>
        <w:rPr>
          <w:rFonts w:hint="eastAsia" w:ascii="宋体" w:hAnsi="宋体"/>
          <w:color w:val="auto"/>
          <w:szCs w:val="21"/>
          <w:highlight w:val="none"/>
        </w:rPr>
        <w:t>说明：</w:t>
      </w:r>
    </w:p>
    <w:p w14:paraId="3861425F">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1.请供应商将磋商文件中“▲”标注的相关要求的响应情况按顺序逐条列入此表。</w:t>
      </w:r>
    </w:p>
    <w:p w14:paraId="066944DE">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2.此表可延长。</w:t>
      </w:r>
    </w:p>
    <w:p w14:paraId="3CCB63F1">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3.磋商文件若无“▲”标注的条款，则上表留空。</w:t>
      </w:r>
    </w:p>
    <w:p w14:paraId="4186923E">
      <w:pPr>
        <w:spacing w:before="50" w:after="188" w:line="400" w:lineRule="exact"/>
        <w:ind w:left="210" w:leftChars="100"/>
        <w:jc w:val="left"/>
        <w:rPr>
          <w:rFonts w:ascii="宋体" w:hAnsi="宋体"/>
          <w:b/>
          <w:bCs/>
          <w:color w:val="auto"/>
          <w:szCs w:val="21"/>
          <w:highlight w:val="none"/>
        </w:rPr>
      </w:pPr>
      <w:r>
        <w:rPr>
          <w:rFonts w:hint="eastAsia" w:ascii="宋体" w:hAnsi="宋体"/>
          <w:b/>
          <w:bCs/>
          <w:color w:val="auto"/>
          <w:szCs w:val="21"/>
          <w:highlight w:val="none"/>
        </w:rPr>
        <w:t>供应商对用户需求的响应情况（标 “▲”的条款除外）</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3444"/>
        <w:gridCol w:w="1708"/>
        <w:gridCol w:w="1977"/>
        <w:gridCol w:w="1559"/>
      </w:tblGrid>
      <w:tr w14:paraId="1638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center"/>
          </w:tcPr>
          <w:p w14:paraId="6EB13346">
            <w:pPr>
              <w:jc w:val="center"/>
              <w:rPr>
                <w:rFonts w:ascii="宋体" w:hAnsi="宋体"/>
                <w:color w:val="auto"/>
                <w:highlight w:val="none"/>
              </w:rPr>
            </w:pPr>
            <w:r>
              <w:rPr>
                <w:rFonts w:hint="eastAsia" w:ascii="宋体" w:hAnsi="宋体"/>
                <w:color w:val="auto"/>
                <w:highlight w:val="none"/>
              </w:rPr>
              <w:t>序号</w:t>
            </w:r>
          </w:p>
        </w:tc>
        <w:tc>
          <w:tcPr>
            <w:tcW w:w="3444" w:type="dxa"/>
            <w:noWrap w:val="0"/>
            <w:vAlign w:val="center"/>
          </w:tcPr>
          <w:p w14:paraId="0E8DFC18">
            <w:pPr>
              <w:jc w:val="center"/>
              <w:rPr>
                <w:rFonts w:ascii="宋体" w:hAnsi="宋体"/>
                <w:color w:val="auto"/>
                <w:highlight w:val="none"/>
              </w:rPr>
            </w:pPr>
            <w:r>
              <w:rPr>
                <w:rFonts w:hint="eastAsia" w:ascii="宋体" w:hAnsi="宋体"/>
                <w:color w:val="auto"/>
                <w:highlight w:val="none"/>
              </w:rPr>
              <w:t>磋商文件要求</w:t>
            </w:r>
          </w:p>
        </w:tc>
        <w:tc>
          <w:tcPr>
            <w:tcW w:w="1708" w:type="dxa"/>
            <w:noWrap w:val="0"/>
            <w:vAlign w:val="center"/>
          </w:tcPr>
          <w:p w14:paraId="74161D7B">
            <w:pPr>
              <w:jc w:val="center"/>
              <w:rPr>
                <w:rFonts w:ascii="宋体" w:hAnsi="宋体"/>
                <w:color w:val="auto"/>
                <w:highlight w:val="none"/>
              </w:rPr>
            </w:pPr>
            <w:r>
              <w:rPr>
                <w:rFonts w:hint="eastAsia" w:ascii="宋体" w:hAnsi="宋体"/>
                <w:color w:val="auto"/>
                <w:highlight w:val="none"/>
              </w:rPr>
              <w:t>供应商响应情况描述</w:t>
            </w:r>
          </w:p>
        </w:tc>
        <w:tc>
          <w:tcPr>
            <w:tcW w:w="1977" w:type="dxa"/>
            <w:noWrap w:val="0"/>
            <w:vAlign w:val="center"/>
          </w:tcPr>
          <w:p w14:paraId="1C5CA2ED">
            <w:pPr>
              <w:jc w:val="center"/>
              <w:rPr>
                <w:rFonts w:ascii="宋体" w:hAnsi="宋体"/>
                <w:color w:val="auto"/>
                <w:highlight w:val="none"/>
              </w:rPr>
            </w:pPr>
            <w:r>
              <w:rPr>
                <w:rFonts w:hint="eastAsia" w:ascii="宋体" w:hAnsi="宋体"/>
                <w:color w:val="auto"/>
                <w:highlight w:val="none"/>
              </w:rPr>
              <w:t>偏离说明（正偏离/完全响应/负偏离）</w:t>
            </w:r>
          </w:p>
        </w:tc>
        <w:tc>
          <w:tcPr>
            <w:tcW w:w="1559" w:type="dxa"/>
            <w:noWrap w:val="0"/>
            <w:vAlign w:val="center"/>
          </w:tcPr>
          <w:p w14:paraId="249B3821">
            <w:pPr>
              <w:jc w:val="center"/>
              <w:rPr>
                <w:rFonts w:ascii="宋体" w:hAnsi="宋体"/>
                <w:color w:val="auto"/>
                <w:highlight w:val="none"/>
              </w:rPr>
            </w:pPr>
            <w:r>
              <w:rPr>
                <w:rFonts w:hint="eastAsia" w:ascii="宋体" w:hAnsi="宋体"/>
                <w:color w:val="auto"/>
                <w:highlight w:val="none"/>
              </w:rPr>
              <w:t>对应响应文件位置及页码</w:t>
            </w:r>
          </w:p>
        </w:tc>
      </w:tr>
      <w:tr w14:paraId="10D6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top"/>
          </w:tcPr>
          <w:p w14:paraId="505531CA">
            <w:pPr>
              <w:spacing w:line="300" w:lineRule="auto"/>
              <w:jc w:val="center"/>
              <w:rPr>
                <w:rFonts w:ascii="宋体" w:hAnsi="宋体"/>
                <w:color w:val="auto"/>
                <w:szCs w:val="21"/>
                <w:highlight w:val="none"/>
              </w:rPr>
            </w:pPr>
          </w:p>
          <w:p w14:paraId="540ACC3F">
            <w:pPr>
              <w:spacing w:line="300" w:lineRule="auto"/>
              <w:jc w:val="center"/>
              <w:rPr>
                <w:rFonts w:ascii="宋体" w:hAnsi="宋体"/>
                <w:color w:val="auto"/>
                <w:szCs w:val="21"/>
                <w:highlight w:val="none"/>
              </w:rPr>
            </w:pPr>
          </w:p>
        </w:tc>
        <w:tc>
          <w:tcPr>
            <w:tcW w:w="3444" w:type="dxa"/>
            <w:noWrap w:val="0"/>
            <w:vAlign w:val="top"/>
          </w:tcPr>
          <w:p w14:paraId="74852BA6">
            <w:pPr>
              <w:spacing w:line="300" w:lineRule="auto"/>
              <w:jc w:val="center"/>
              <w:rPr>
                <w:rFonts w:ascii="宋体" w:hAnsi="宋体"/>
                <w:color w:val="auto"/>
                <w:szCs w:val="21"/>
                <w:highlight w:val="none"/>
              </w:rPr>
            </w:pPr>
          </w:p>
        </w:tc>
        <w:tc>
          <w:tcPr>
            <w:tcW w:w="1708" w:type="dxa"/>
            <w:noWrap w:val="0"/>
            <w:vAlign w:val="top"/>
          </w:tcPr>
          <w:p w14:paraId="3365171E">
            <w:pPr>
              <w:spacing w:line="300" w:lineRule="auto"/>
              <w:jc w:val="center"/>
              <w:rPr>
                <w:rFonts w:ascii="宋体" w:hAnsi="宋体"/>
                <w:color w:val="auto"/>
                <w:szCs w:val="21"/>
                <w:highlight w:val="none"/>
              </w:rPr>
            </w:pPr>
          </w:p>
        </w:tc>
        <w:tc>
          <w:tcPr>
            <w:tcW w:w="1977" w:type="dxa"/>
            <w:noWrap w:val="0"/>
            <w:vAlign w:val="top"/>
          </w:tcPr>
          <w:p w14:paraId="2491DAF4">
            <w:pPr>
              <w:spacing w:line="300" w:lineRule="auto"/>
              <w:jc w:val="center"/>
              <w:rPr>
                <w:rFonts w:ascii="宋体" w:hAnsi="宋体"/>
                <w:color w:val="auto"/>
                <w:szCs w:val="21"/>
                <w:highlight w:val="none"/>
              </w:rPr>
            </w:pPr>
          </w:p>
        </w:tc>
        <w:tc>
          <w:tcPr>
            <w:tcW w:w="1559" w:type="dxa"/>
            <w:noWrap w:val="0"/>
            <w:vAlign w:val="top"/>
          </w:tcPr>
          <w:p w14:paraId="574A074B">
            <w:pPr>
              <w:spacing w:line="300" w:lineRule="auto"/>
              <w:jc w:val="center"/>
              <w:rPr>
                <w:rFonts w:ascii="宋体" w:hAnsi="宋体"/>
                <w:color w:val="auto"/>
                <w:szCs w:val="21"/>
                <w:highlight w:val="none"/>
              </w:rPr>
            </w:pPr>
          </w:p>
        </w:tc>
      </w:tr>
      <w:tr w14:paraId="187A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13E16210">
            <w:pPr>
              <w:spacing w:line="300" w:lineRule="auto"/>
              <w:jc w:val="center"/>
              <w:rPr>
                <w:rFonts w:ascii="宋体" w:hAnsi="宋体"/>
                <w:color w:val="auto"/>
                <w:szCs w:val="21"/>
                <w:highlight w:val="none"/>
              </w:rPr>
            </w:pPr>
          </w:p>
          <w:p w14:paraId="112639EA">
            <w:pPr>
              <w:spacing w:line="300" w:lineRule="auto"/>
              <w:jc w:val="center"/>
              <w:rPr>
                <w:rFonts w:ascii="宋体" w:hAnsi="宋体"/>
                <w:color w:val="auto"/>
                <w:szCs w:val="21"/>
                <w:highlight w:val="none"/>
              </w:rPr>
            </w:pPr>
          </w:p>
        </w:tc>
        <w:tc>
          <w:tcPr>
            <w:tcW w:w="3444" w:type="dxa"/>
            <w:noWrap w:val="0"/>
            <w:vAlign w:val="top"/>
          </w:tcPr>
          <w:p w14:paraId="55E5334B">
            <w:pPr>
              <w:spacing w:line="300" w:lineRule="auto"/>
              <w:jc w:val="center"/>
              <w:rPr>
                <w:rFonts w:ascii="宋体" w:hAnsi="宋体"/>
                <w:color w:val="auto"/>
                <w:szCs w:val="21"/>
                <w:highlight w:val="none"/>
              </w:rPr>
            </w:pPr>
          </w:p>
          <w:p w14:paraId="4FF5CE0C">
            <w:pPr>
              <w:spacing w:line="300" w:lineRule="auto"/>
              <w:jc w:val="center"/>
              <w:rPr>
                <w:rFonts w:ascii="宋体" w:hAnsi="宋体"/>
                <w:color w:val="auto"/>
                <w:szCs w:val="21"/>
                <w:highlight w:val="none"/>
              </w:rPr>
            </w:pPr>
          </w:p>
        </w:tc>
        <w:tc>
          <w:tcPr>
            <w:tcW w:w="1708" w:type="dxa"/>
            <w:noWrap w:val="0"/>
            <w:vAlign w:val="top"/>
          </w:tcPr>
          <w:p w14:paraId="614301D6">
            <w:pPr>
              <w:spacing w:line="300" w:lineRule="auto"/>
              <w:jc w:val="center"/>
              <w:rPr>
                <w:rFonts w:ascii="宋体" w:hAnsi="宋体"/>
                <w:color w:val="auto"/>
                <w:szCs w:val="21"/>
                <w:highlight w:val="none"/>
              </w:rPr>
            </w:pPr>
          </w:p>
        </w:tc>
        <w:tc>
          <w:tcPr>
            <w:tcW w:w="1977" w:type="dxa"/>
            <w:noWrap w:val="0"/>
            <w:vAlign w:val="top"/>
          </w:tcPr>
          <w:p w14:paraId="6934CBF5">
            <w:pPr>
              <w:spacing w:line="300" w:lineRule="auto"/>
              <w:jc w:val="center"/>
              <w:rPr>
                <w:rFonts w:ascii="宋体" w:hAnsi="宋体"/>
                <w:color w:val="auto"/>
                <w:szCs w:val="21"/>
                <w:highlight w:val="none"/>
              </w:rPr>
            </w:pPr>
          </w:p>
        </w:tc>
        <w:tc>
          <w:tcPr>
            <w:tcW w:w="1559" w:type="dxa"/>
            <w:noWrap w:val="0"/>
            <w:vAlign w:val="top"/>
          </w:tcPr>
          <w:p w14:paraId="3E9C1AA1">
            <w:pPr>
              <w:spacing w:line="300" w:lineRule="auto"/>
              <w:jc w:val="center"/>
              <w:rPr>
                <w:rFonts w:ascii="宋体" w:hAnsi="宋体"/>
                <w:color w:val="auto"/>
                <w:szCs w:val="21"/>
                <w:highlight w:val="none"/>
              </w:rPr>
            </w:pPr>
          </w:p>
        </w:tc>
      </w:tr>
      <w:tr w14:paraId="6C83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79" w:type="dxa"/>
            <w:noWrap w:val="0"/>
            <w:vAlign w:val="top"/>
          </w:tcPr>
          <w:p w14:paraId="79E48DAB">
            <w:pPr>
              <w:spacing w:line="300" w:lineRule="auto"/>
              <w:jc w:val="center"/>
              <w:rPr>
                <w:rFonts w:ascii="宋体" w:hAnsi="宋体"/>
                <w:color w:val="auto"/>
                <w:szCs w:val="21"/>
                <w:highlight w:val="none"/>
              </w:rPr>
            </w:pPr>
          </w:p>
        </w:tc>
        <w:tc>
          <w:tcPr>
            <w:tcW w:w="3444" w:type="dxa"/>
            <w:noWrap w:val="0"/>
            <w:vAlign w:val="top"/>
          </w:tcPr>
          <w:p w14:paraId="646A73AB">
            <w:pPr>
              <w:spacing w:line="300" w:lineRule="auto"/>
              <w:jc w:val="center"/>
              <w:rPr>
                <w:rFonts w:ascii="宋体" w:hAnsi="宋体"/>
                <w:color w:val="auto"/>
                <w:szCs w:val="21"/>
                <w:highlight w:val="none"/>
              </w:rPr>
            </w:pPr>
            <w:r>
              <w:rPr>
                <w:rFonts w:hint="eastAsia" w:ascii="宋体" w:hAnsi="宋体"/>
                <w:color w:val="auto"/>
                <w:szCs w:val="21"/>
                <w:highlight w:val="none"/>
              </w:rPr>
              <w:t>……</w:t>
            </w:r>
          </w:p>
        </w:tc>
        <w:tc>
          <w:tcPr>
            <w:tcW w:w="1708" w:type="dxa"/>
            <w:noWrap w:val="0"/>
            <w:vAlign w:val="top"/>
          </w:tcPr>
          <w:p w14:paraId="1AFA0017">
            <w:pPr>
              <w:spacing w:line="300" w:lineRule="auto"/>
              <w:jc w:val="center"/>
              <w:rPr>
                <w:rFonts w:ascii="宋体" w:hAnsi="宋体"/>
                <w:color w:val="auto"/>
                <w:szCs w:val="21"/>
                <w:highlight w:val="none"/>
              </w:rPr>
            </w:pPr>
          </w:p>
        </w:tc>
        <w:tc>
          <w:tcPr>
            <w:tcW w:w="1977" w:type="dxa"/>
            <w:noWrap w:val="0"/>
            <w:vAlign w:val="top"/>
          </w:tcPr>
          <w:p w14:paraId="671529A0">
            <w:pPr>
              <w:spacing w:line="300" w:lineRule="auto"/>
              <w:jc w:val="center"/>
              <w:rPr>
                <w:rFonts w:ascii="宋体" w:hAnsi="宋体"/>
                <w:color w:val="auto"/>
                <w:szCs w:val="21"/>
                <w:highlight w:val="none"/>
              </w:rPr>
            </w:pPr>
          </w:p>
        </w:tc>
        <w:tc>
          <w:tcPr>
            <w:tcW w:w="1559" w:type="dxa"/>
            <w:noWrap w:val="0"/>
            <w:vAlign w:val="top"/>
          </w:tcPr>
          <w:p w14:paraId="3C661C05">
            <w:pPr>
              <w:spacing w:line="300" w:lineRule="auto"/>
              <w:jc w:val="center"/>
              <w:rPr>
                <w:rFonts w:ascii="宋体" w:hAnsi="宋体"/>
                <w:color w:val="auto"/>
                <w:szCs w:val="21"/>
                <w:highlight w:val="none"/>
              </w:rPr>
            </w:pPr>
          </w:p>
        </w:tc>
      </w:tr>
    </w:tbl>
    <w:p w14:paraId="61C4C572">
      <w:pPr>
        <w:spacing w:line="300" w:lineRule="auto"/>
        <w:ind w:firstLine="359" w:firstLineChars="171"/>
        <w:rPr>
          <w:rFonts w:ascii="宋体" w:hAnsi="宋体"/>
          <w:color w:val="auto"/>
          <w:szCs w:val="21"/>
          <w:highlight w:val="none"/>
        </w:rPr>
      </w:pPr>
      <w:r>
        <w:rPr>
          <w:rFonts w:hint="eastAsia" w:ascii="宋体" w:hAnsi="宋体"/>
          <w:color w:val="auto"/>
          <w:szCs w:val="21"/>
          <w:highlight w:val="none"/>
        </w:rPr>
        <w:t>说明：</w:t>
      </w:r>
    </w:p>
    <w:p w14:paraId="6D661A2A">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1.把用户需求相关要求的响应情况逐条列入此表。</w:t>
      </w:r>
    </w:p>
    <w:p w14:paraId="49A783B6">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2.按用户需求的顺序填写。</w:t>
      </w:r>
    </w:p>
    <w:p w14:paraId="31CFC44F">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3.此表可延长。</w:t>
      </w:r>
    </w:p>
    <w:p w14:paraId="6872F2B3">
      <w:pPr>
        <w:spacing w:line="300" w:lineRule="auto"/>
        <w:ind w:firstLine="359" w:firstLineChars="171"/>
        <w:rPr>
          <w:rFonts w:hint="eastAsia" w:ascii="宋体" w:hAnsi="宋体"/>
          <w:bCs/>
          <w:color w:val="auto"/>
          <w:szCs w:val="21"/>
          <w:highlight w:val="none"/>
        </w:rPr>
      </w:pPr>
    </w:p>
    <w:p w14:paraId="702764E7">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13F3DDE">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2087C169">
      <w:pPr>
        <w:tabs>
          <w:tab w:val="left" w:pos="5812"/>
        </w:tabs>
        <w:spacing w:before="156" w:beforeLines="50" w:after="156" w:afterLines="50" w:line="360" w:lineRule="auto"/>
        <w:rPr>
          <w:rFonts w:hint="eastAsia" w:ascii="宋体" w:hAnsi="宋体" w:cs="Arial"/>
          <w:color w:val="auto"/>
          <w:szCs w:val="21"/>
          <w:highlight w:val="none"/>
        </w:rPr>
      </w:pPr>
      <w:r>
        <w:rPr>
          <w:rFonts w:hint="eastAsia" w:ascii="宋体" w:hAnsi="宋体"/>
          <w:color w:val="auto"/>
          <w:highlight w:val="none"/>
        </w:rPr>
        <w:t>日期：</w:t>
      </w:r>
    </w:p>
    <w:p w14:paraId="775031BE">
      <w:pPr>
        <w:pStyle w:val="3"/>
        <w:keepNext w:val="0"/>
        <w:keepLines w:val="0"/>
        <w:numPr>
          <w:ilvl w:val="1"/>
          <w:numId w:val="27"/>
        </w:numPr>
        <w:tabs>
          <w:tab w:val="left" w:pos="567"/>
        </w:tabs>
        <w:jc w:val="center"/>
        <w:rPr>
          <w:rFonts w:hint="eastAsia" w:hAnsi="宋体" w:cs="Arial"/>
          <w:color w:val="auto"/>
          <w:sz w:val="28"/>
          <w:highlight w:val="none"/>
        </w:rPr>
      </w:pPr>
      <w:bookmarkStart w:id="177" w:name="_Toc108597129"/>
      <w:r>
        <w:rPr>
          <w:rFonts w:hint="eastAsia" w:hAnsi="宋体" w:cs="Arial"/>
          <w:b w:val="0"/>
          <w:color w:val="auto"/>
          <w:sz w:val="28"/>
          <w:highlight w:val="none"/>
        </w:rPr>
        <w:br w:type="page"/>
      </w:r>
      <w:bookmarkEnd w:id="177"/>
      <w:bookmarkStart w:id="178" w:name="_Toc6527"/>
      <w:r>
        <w:rPr>
          <w:rFonts w:hint="eastAsia" w:hAnsi="宋体"/>
          <w:color w:val="auto"/>
          <w:sz w:val="21"/>
          <w:szCs w:val="21"/>
          <w:highlight w:val="none"/>
        </w:rPr>
        <w:t>供应商基本情况表</w:t>
      </w:r>
      <w:bookmarkEnd w:id="178"/>
    </w:p>
    <w:p w14:paraId="7B00B1DA">
      <w:pPr>
        <w:spacing w:before="156" w:beforeLines="50" w:after="156" w:afterLines="50" w:line="360" w:lineRule="auto"/>
        <w:rPr>
          <w:rFonts w:hint="eastAsia" w:ascii="宋体" w:hAnsi="宋体" w:cs="Arial"/>
          <w:b/>
          <w:color w:val="auto"/>
          <w:highlight w:val="none"/>
        </w:rPr>
      </w:pPr>
      <w:r>
        <w:rPr>
          <w:rFonts w:hint="eastAsia" w:ascii="宋体" w:hAnsi="宋体" w:cs="Arial"/>
          <w:b/>
          <w:color w:val="auto"/>
          <w:highlight w:val="none"/>
        </w:rPr>
        <w:t>一、供应商基本情况</w:t>
      </w:r>
    </w:p>
    <w:p w14:paraId="18E52D26">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1、供应商名称：</w:t>
      </w:r>
      <w:r>
        <w:rPr>
          <w:rFonts w:hint="eastAsia" w:ascii="宋体" w:hAnsi="宋体" w:cs="Arial"/>
          <w:color w:val="auto"/>
          <w:highlight w:val="none"/>
          <w:u w:val="single"/>
        </w:rPr>
        <w:t xml:space="preserve">                </w:t>
      </w:r>
      <w:r>
        <w:rPr>
          <w:rFonts w:hint="eastAsia" w:ascii="宋体" w:hAnsi="宋体" w:cs="Arial"/>
          <w:color w:val="auto"/>
          <w:highlight w:val="none"/>
        </w:rPr>
        <w:t xml:space="preserve">  电话号码：</w:t>
      </w:r>
      <w:r>
        <w:rPr>
          <w:rFonts w:hint="eastAsia" w:ascii="宋体" w:hAnsi="宋体" w:cs="Arial"/>
          <w:color w:val="auto"/>
          <w:highlight w:val="none"/>
          <w:u w:val="single"/>
        </w:rPr>
        <w:t xml:space="preserve">          </w:t>
      </w:r>
      <w:r>
        <w:rPr>
          <w:rFonts w:hint="eastAsia" w:ascii="宋体" w:hAnsi="宋体" w:cs="Arial"/>
          <w:color w:val="auto"/>
          <w:highlight w:val="none"/>
        </w:rPr>
        <w:t xml:space="preserve">                  </w:t>
      </w:r>
    </w:p>
    <w:p w14:paraId="4047AB10">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2、地    址：</w:t>
      </w:r>
      <w:r>
        <w:rPr>
          <w:rFonts w:hint="eastAsia" w:ascii="宋体" w:hAnsi="宋体" w:cs="Arial"/>
          <w:color w:val="auto"/>
          <w:highlight w:val="none"/>
          <w:u w:val="single"/>
        </w:rPr>
        <w:t xml:space="preserve">                    </w:t>
      </w:r>
      <w:r>
        <w:rPr>
          <w:rFonts w:hint="eastAsia" w:ascii="宋体" w:hAnsi="宋体" w:cs="Arial"/>
          <w:color w:val="auto"/>
          <w:highlight w:val="none"/>
        </w:rPr>
        <w:t xml:space="preserve">  传    真：</w:t>
      </w:r>
      <w:r>
        <w:rPr>
          <w:rFonts w:hint="eastAsia" w:ascii="宋体" w:hAnsi="宋体" w:cs="Arial"/>
          <w:color w:val="auto"/>
          <w:highlight w:val="none"/>
          <w:u w:val="single"/>
        </w:rPr>
        <w:t xml:space="preserve">          </w:t>
      </w:r>
      <w:r>
        <w:rPr>
          <w:rFonts w:hint="eastAsia" w:ascii="宋体" w:hAnsi="宋体" w:cs="Arial"/>
          <w:color w:val="auto"/>
          <w:highlight w:val="none"/>
        </w:rPr>
        <w:t xml:space="preserve">                  </w:t>
      </w:r>
    </w:p>
    <w:p w14:paraId="2610A4BF">
      <w:pPr>
        <w:spacing w:before="156" w:beforeLines="50" w:after="156" w:afterLines="50" w:line="360" w:lineRule="auto"/>
        <w:rPr>
          <w:rFonts w:hint="eastAsia" w:ascii="宋体" w:hAnsi="宋体" w:cs="Arial"/>
          <w:color w:val="auto"/>
          <w:highlight w:val="none"/>
          <w:u w:val="single"/>
        </w:rPr>
      </w:pPr>
      <w:r>
        <w:rPr>
          <w:rFonts w:hint="eastAsia" w:ascii="宋体" w:hAnsi="宋体" w:cs="Arial"/>
          <w:color w:val="auto"/>
          <w:highlight w:val="none"/>
        </w:rPr>
        <w:t>3、注册资金：</w:t>
      </w:r>
      <w:r>
        <w:rPr>
          <w:rFonts w:hint="eastAsia" w:ascii="宋体" w:hAnsi="宋体" w:cs="Arial"/>
          <w:color w:val="auto"/>
          <w:highlight w:val="none"/>
          <w:u w:val="single"/>
        </w:rPr>
        <w:t xml:space="preserve">                    </w:t>
      </w:r>
      <w:r>
        <w:rPr>
          <w:rFonts w:hint="eastAsia" w:ascii="宋体" w:hAnsi="宋体" w:cs="Arial"/>
          <w:color w:val="auto"/>
          <w:highlight w:val="none"/>
        </w:rPr>
        <w:t xml:space="preserve">  经济性质：</w:t>
      </w:r>
      <w:r>
        <w:rPr>
          <w:rFonts w:hint="eastAsia" w:ascii="宋体" w:hAnsi="宋体" w:cs="Arial"/>
          <w:color w:val="auto"/>
          <w:highlight w:val="none"/>
          <w:u w:val="single"/>
        </w:rPr>
        <w:t xml:space="preserve">          </w:t>
      </w:r>
    </w:p>
    <w:p w14:paraId="4A3C6D9D">
      <w:pPr>
        <w:spacing w:before="156" w:beforeLines="50" w:after="156" w:afterLines="50" w:line="360" w:lineRule="auto"/>
        <w:rPr>
          <w:rFonts w:ascii="宋体" w:hAnsi="宋体"/>
          <w:color w:val="auto"/>
          <w:szCs w:val="21"/>
          <w:highlight w:val="none"/>
        </w:rPr>
      </w:pPr>
      <w:r>
        <w:rPr>
          <w:rFonts w:hint="eastAsia" w:ascii="宋体" w:hAnsi="宋体" w:cs="Arial"/>
          <w:color w:val="auto"/>
          <w:highlight w:val="none"/>
        </w:rPr>
        <w:t>4、</w:t>
      </w:r>
      <w:r>
        <w:rPr>
          <w:rFonts w:hint="eastAsia" w:ascii="宋体" w:hAnsi="宋体"/>
          <w:color w:val="auto"/>
          <w:szCs w:val="21"/>
          <w:highlight w:val="none"/>
        </w:rPr>
        <w:t>供应商开户账号资料</w:t>
      </w:r>
    </w:p>
    <w:p w14:paraId="4F0C70CD">
      <w:pPr>
        <w:spacing w:line="480" w:lineRule="auto"/>
        <w:ind w:left="367" w:leftChars="175" w:firstLine="315" w:firstLineChars="150"/>
        <w:rPr>
          <w:rFonts w:ascii="宋体" w:hAnsi="宋体"/>
          <w:color w:val="auto"/>
          <w:szCs w:val="21"/>
          <w:highlight w:val="none"/>
          <w:u w:val="single"/>
        </w:rPr>
      </w:pPr>
      <w:r>
        <w:rPr>
          <w:rFonts w:hint="eastAsia" w:ascii="宋体" w:hAnsi="宋体"/>
          <w:color w:val="auto"/>
          <w:szCs w:val="21"/>
          <w:highlight w:val="none"/>
        </w:rPr>
        <w:t>银行名称及账号：</w:t>
      </w:r>
      <w:r>
        <w:rPr>
          <w:rFonts w:hint="eastAsia" w:ascii="宋体" w:hAnsi="宋体"/>
          <w:color w:val="auto"/>
          <w:szCs w:val="21"/>
          <w:highlight w:val="none"/>
          <w:u w:val="single"/>
        </w:rPr>
        <w:t xml:space="preserve">                                        </w:t>
      </w:r>
    </w:p>
    <w:p w14:paraId="7B1BD279">
      <w:pPr>
        <w:spacing w:line="480" w:lineRule="auto"/>
        <w:ind w:left="367" w:leftChars="175" w:firstLine="315" w:firstLineChars="150"/>
        <w:rPr>
          <w:rFonts w:ascii="宋体" w:hAnsi="宋体"/>
          <w:color w:val="auto"/>
          <w:szCs w:val="21"/>
          <w:highlight w:val="none"/>
          <w:u w:val="single"/>
        </w:rPr>
      </w:pPr>
      <w:r>
        <w:rPr>
          <w:rFonts w:hint="eastAsia" w:ascii="宋体" w:hAnsi="宋体"/>
          <w:color w:val="auto"/>
          <w:szCs w:val="21"/>
          <w:highlight w:val="none"/>
        </w:rPr>
        <w:t>开户地址：</w:t>
      </w:r>
      <w:r>
        <w:rPr>
          <w:rFonts w:hint="eastAsia" w:ascii="宋体" w:hAnsi="宋体"/>
          <w:color w:val="auto"/>
          <w:szCs w:val="21"/>
          <w:highlight w:val="none"/>
          <w:u w:val="single"/>
        </w:rPr>
        <w:t xml:space="preserve">                                             </w:t>
      </w:r>
    </w:p>
    <w:p w14:paraId="24C40811">
      <w:pPr>
        <w:spacing w:before="156" w:beforeLines="50" w:after="156" w:afterLines="50" w:line="360" w:lineRule="auto"/>
        <w:rPr>
          <w:rFonts w:hint="eastAsia" w:ascii="宋体" w:hAnsi="宋体" w:cs="Arial"/>
          <w:b/>
          <w:color w:val="auto"/>
          <w:highlight w:val="none"/>
        </w:rPr>
      </w:pPr>
      <w:r>
        <w:rPr>
          <w:rFonts w:hint="eastAsia" w:ascii="宋体" w:hAnsi="宋体" w:cs="Arial"/>
          <w:b/>
          <w:color w:val="auto"/>
          <w:highlight w:val="none"/>
        </w:rPr>
        <w:t>二、供应商简介</w:t>
      </w:r>
    </w:p>
    <w:p w14:paraId="4859CF31">
      <w:pPr>
        <w:spacing w:before="156" w:beforeLines="50" w:after="156" w:afterLines="50" w:line="360" w:lineRule="auto"/>
        <w:ind w:left="360"/>
        <w:rPr>
          <w:rFonts w:hint="eastAsia" w:ascii="宋体" w:hAnsi="宋体" w:cs="Arial"/>
          <w:color w:val="auto"/>
          <w:highlight w:val="none"/>
        </w:rPr>
      </w:pPr>
      <w:r>
        <w:rPr>
          <w:rFonts w:hint="eastAsia" w:ascii="宋体" w:hAnsi="宋体" w:cs="Arial"/>
          <w:color w:val="auto"/>
          <w:highlight w:val="none"/>
        </w:rPr>
        <w:t>（自行描述）</w:t>
      </w:r>
    </w:p>
    <w:p w14:paraId="38783331">
      <w:pPr>
        <w:tabs>
          <w:tab w:val="left" w:pos="1080"/>
        </w:tabs>
        <w:spacing w:line="360" w:lineRule="auto"/>
        <w:rPr>
          <w:rFonts w:ascii="宋体" w:hAnsi="宋体"/>
          <w:b/>
          <w:color w:val="auto"/>
          <w:szCs w:val="21"/>
          <w:highlight w:val="none"/>
        </w:rPr>
      </w:pPr>
      <w:r>
        <w:rPr>
          <w:rFonts w:hint="eastAsia" w:ascii="宋体" w:hAnsi="宋体" w:cs="Arial"/>
          <w:b/>
          <w:color w:val="auto"/>
          <w:highlight w:val="none"/>
        </w:rPr>
        <w:t>三、</w:t>
      </w:r>
      <w:r>
        <w:rPr>
          <w:rFonts w:hint="eastAsia" w:ascii="宋体" w:hAnsi="宋体"/>
          <w:b/>
          <w:color w:val="auto"/>
          <w:szCs w:val="21"/>
          <w:highlight w:val="none"/>
        </w:rPr>
        <w:t>供应商财务情况</w:t>
      </w:r>
    </w:p>
    <w:tbl>
      <w:tblPr>
        <w:tblStyle w:val="31"/>
        <w:tblW w:w="0" w:type="auto"/>
        <w:jc w:val="center"/>
        <w:tblLayout w:type="fixed"/>
        <w:tblCellMar>
          <w:top w:w="0" w:type="dxa"/>
          <w:left w:w="30" w:type="dxa"/>
          <w:bottom w:w="0" w:type="dxa"/>
          <w:right w:w="30" w:type="dxa"/>
        </w:tblCellMar>
      </w:tblPr>
      <w:tblGrid>
        <w:gridCol w:w="1222"/>
        <w:gridCol w:w="3045"/>
        <w:gridCol w:w="1260"/>
        <w:gridCol w:w="1785"/>
      </w:tblGrid>
      <w:tr w14:paraId="67ABB2C4">
        <w:tblPrEx>
          <w:tblCellMar>
            <w:top w:w="0" w:type="dxa"/>
            <w:left w:w="30" w:type="dxa"/>
            <w:bottom w:w="0" w:type="dxa"/>
            <w:right w:w="30" w:type="dxa"/>
          </w:tblCellMar>
        </w:tblPrEx>
        <w:trPr>
          <w:trHeight w:val="336" w:hRule="atLeast"/>
          <w:jc w:val="center"/>
        </w:trPr>
        <w:tc>
          <w:tcPr>
            <w:tcW w:w="1222" w:type="dxa"/>
            <w:tcBorders>
              <w:top w:val="single" w:color="auto" w:sz="6" w:space="0"/>
              <w:left w:val="single" w:color="auto" w:sz="6" w:space="0"/>
              <w:bottom w:val="single" w:color="auto" w:sz="6" w:space="0"/>
              <w:right w:val="single" w:color="auto" w:sz="6" w:space="0"/>
            </w:tcBorders>
            <w:noWrap w:val="0"/>
            <w:vAlign w:val="center"/>
          </w:tcPr>
          <w:p w14:paraId="0C186470">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年份</w:t>
            </w:r>
          </w:p>
        </w:tc>
        <w:tc>
          <w:tcPr>
            <w:tcW w:w="3045" w:type="dxa"/>
            <w:tcBorders>
              <w:top w:val="single" w:color="auto" w:sz="6" w:space="0"/>
              <w:left w:val="single" w:color="auto" w:sz="6" w:space="0"/>
              <w:bottom w:val="single" w:color="auto" w:sz="6" w:space="0"/>
              <w:right w:val="single" w:color="auto" w:sz="6" w:space="0"/>
            </w:tcBorders>
            <w:noWrap w:val="0"/>
            <w:vAlign w:val="center"/>
          </w:tcPr>
          <w:p w14:paraId="587941F0">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年营业总值</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1A40B1B8">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总净利</w:t>
            </w:r>
          </w:p>
        </w:tc>
        <w:tc>
          <w:tcPr>
            <w:tcW w:w="1785" w:type="dxa"/>
            <w:tcBorders>
              <w:top w:val="single" w:color="auto" w:sz="6" w:space="0"/>
              <w:left w:val="single" w:color="auto" w:sz="6" w:space="0"/>
              <w:bottom w:val="single" w:color="auto" w:sz="6" w:space="0"/>
              <w:right w:val="single" w:color="auto" w:sz="6" w:space="0"/>
            </w:tcBorders>
            <w:noWrap w:val="0"/>
            <w:vAlign w:val="center"/>
          </w:tcPr>
          <w:p w14:paraId="074CE9F4">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资产负债率</w:t>
            </w:r>
          </w:p>
        </w:tc>
      </w:tr>
      <w:tr w14:paraId="3CA61870">
        <w:tblPrEx>
          <w:tblCellMar>
            <w:top w:w="0" w:type="dxa"/>
            <w:left w:w="30" w:type="dxa"/>
            <w:bottom w:w="0" w:type="dxa"/>
            <w:right w:w="30" w:type="dxa"/>
          </w:tblCellMar>
        </w:tblPrEx>
        <w:trPr>
          <w:trHeight w:val="420" w:hRule="atLeast"/>
          <w:jc w:val="center"/>
        </w:trPr>
        <w:tc>
          <w:tcPr>
            <w:tcW w:w="1222" w:type="dxa"/>
            <w:tcBorders>
              <w:top w:val="single" w:color="auto" w:sz="6" w:space="0"/>
              <w:left w:val="single" w:color="auto" w:sz="6" w:space="0"/>
              <w:bottom w:val="single" w:color="auto" w:sz="6" w:space="0"/>
              <w:right w:val="single" w:color="auto" w:sz="6" w:space="0"/>
            </w:tcBorders>
            <w:noWrap w:val="0"/>
            <w:vAlign w:val="center"/>
          </w:tcPr>
          <w:p w14:paraId="2AC35BE5">
            <w:pPr>
              <w:autoSpaceDE w:val="0"/>
              <w:autoSpaceDN w:val="0"/>
              <w:adjustRightInd w:val="0"/>
              <w:spacing w:before="50" w:after="188" w:line="360" w:lineRule="auto"/>
              <w:jc w:val="center"/>
              <w:rPr>
                <w:rFonts w:ascii="宋体" w:hAnsi="宋体" w:cs="Arial"/>
                <w:color w:val="auto"/>
                <w:szCs w:val="21"/>
                <w:highlight w:val="none"/>
              </w:rPr>
            </w:pPr>
          </w:p>
        </w:tc>
        <w:tc>
          <w:tcPr>
            <w:tcW w:w="3045" w:type="dxa"/>
            <w:tcBorders>
              <w:top w:val="single" w:color="auto" w:sz="6" w:space="0"/>
              <w:left w:val="single" w:color="auto" w:sz="6" w:space="0"/>
              <w:bottom w:val="single" w:color="auto" w:sz="6" w:space="0"/>
              <w:right w:val="single" w:color="auto" w:sz="6" w:space="0"/>
            </w:tcBorders>
            <w:noWrap w:val="0"/>
            <w:vAlign w:val="center"/>
          </w:tcPr>
          <w:p w14:paraId="6539E804">
            <w:pPr>
              <w:spacing w:before="50" w:after="188" w:line="360" w:lineRule="auto"/>
              <w:jc w:val="center"/>
              <w:rPr>
                <w:rFonts w:ascii="宋体" w:hAnsi="宋体" w:cs="Arial"/>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04B8FD23">
            <w:pPr>
              <w:autoSpaceDE w:val="0"/>
              <w:autoSpaceDN w:val="0"/>
              <w:adjustRightInd w:val="0"/>
              <w:spacing w:before="50" w:after="188" w:line="360" w:lineRule="auto"/>
              <w:jc w:val="center"/>
              <w:rPr>
                <w:rFonts w:ascii="宋体" w:hAnsi="宋体" w:cs="Arial"/>
                <w:color w:val="auto"/>
                <w:szCs w:val="21"/>
                <w:highlight w:val="none"/>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048310DE">
            <w:pPr>
              <w:spacing w:before="50" w:after="188" w:line="360" w:lineRule="auto"/>
              <w:jc w:val="center"/>
              <w:rPr>
                <w:rFonts w:ascii="宋体" w:hAnsi="宋体" w:cs="Arial"/>
                <w:color w:val="auto"/>
                <w:szCs w:val="21"/>
                <w:highlight w:val="none"/>
              </w:rPr>
            </w:pPr>
          </w:p>
        </w:tc>
      </w:tr>
    </w:tbl>
    <w:p w14:paraId="534912BF">
      <w:pPr>
        <w:spacing w:before="156" w:beforeLines="50" w:after="156" w:afterLines="50" w:line="360" w:lineRule="auto"/>
        <w:rPr>
          <w:rFonts w:hint="eastAsia" w:ascii="宋体" w:hAnsi="宋体" w:cs="Arial"/>
          <w:b/>
          <w:color w:val="auto"/>
          <w:highlight w:val="none"/>
        </w:rPr>
      </w:pPr>
      <w:r>
        <w:rPr>
          <w:rFonts w:hint="eastAsia" w:ascii="宋体" w:hAnsi="宋体"/>
          <w:b/>
          <w:color w:val="auto"/>
          <w:szCs w:val="21"/>
          <w:highlight w:val="none"/>
        </w:rPr>
        <w:t>注：如评审需要，供应商需提供经审核的财务报表以便验证，如不提供</w:t>
      </w:r>
      <w:r>
        <w:rPr>
          <w:rFonts w:hint="eastAsia" w:ascii="宋体" w:hAnsi="宋体"/>
          <w:b/>
          <w:color w:val="auto"/>
          <w:highlight w:val="none"/>
        </w:rPr>
        <w:t>可能</w:t>
      </w:r>
      <w:r>
        <w:rPr>
          <w:rFonts w:hint="eastAsia" w:ascii="宋体" w:hAnsi="宋体"/>
          <w:b/>
          <w:color w:val="auto"/>
          <w:szCs w:val="21"/>
          <w:highlight w:val="none"/>
        </w:rPr>
        <w:t>会导致技术商务部分涉及财务情况的评分为0分。</w:t>
      </w:r>
    </w:p>
    <w:p w14:paraId="13EB7366">
      <w:pPr>
        <w:spacing w:before="156" w:after="156" w:line="360" w:lineRule="auto"/>
        <w:rPr>
          <w:rFonts w:hint="eastAsia" w:ascii="宋体" w:hAnsi="宋体"/>
          <w:b/>
          <w:color w:val="auto"/>
          <w:highlight w:val="none"/>
        </w:rPr>
      </w:pPr>
      <w:r>
        <w:rPr>
          <w:rFonts w:hint="eastAsia" w:ascii="宋体" w:hAnsi="宋体" w:cs="Arial"/>
          <w:b/>
          <w:color w:val="auto"/>
          <w:highlight w:val="none"/>
        </w:rPr>
        <w:t>四、</w:t>
      </w:r>
      <w:r>
        <w:rPr>
          <w:rFonts w:hint="eastAsia" w:ascii="宋体" w:hAnsi="宋体"/>
          <w:b/>
          <w:color w:val="auto"/>
          <w:highlight w:val="none"/>
        </w:rPr>
        <w:t>供应商获得的资质和获奖证明文件</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2421"/>
        <w:gridCol w:w="1926"/>
        <w:gridCol w:w="1800"/>
      </w:tblGrid>
      <w:tr w14:paraId="6A9F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421" w:type="dxa"/>
            <w:noWrap w:val="0"/>
            <w:vAlign w:val="top"/>
          </w:tcPr>
          <w:p w14:paraId="6C1284F2">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证书名称</w:t>
            </w:r>
          </w:p>
        </w:tc>
        <w:tc>
          <w:tcPr>
            <w:tcW w:w="2421" w:type="dxa"/>
            <w:noWrap w:val="0"/>
            <w:vAlign w:val="top"/>
          </w:tcPr>
          <w:p w14:paraId="143CCCCA">
            <w:pPr>
              <w:spacing w:before="156" w:after="156" w:line="360" w:lineRule="auto"/>
              <w:jc w:val="center"/>
              <w:rPr>
                <w:rFonts w:hint="eastAsia" w:ascii="宋体" w:hAnsi="宋体"/>
                <w:b/>
                <w:color w:val="auto"/>
                <w:highlight w:val="none"/>
              </w:rPr>
            </w:pPr>
            <w:r>
              <w:rPr>
                <w:rFonts w:hint="eastAsia" w:ascii="宋体" w:hAnsi="宋体"/>
                <w:b/>
                <w:color w:val="auto"/>
                <w:highlight w:val="none"/>
              </w:rPr>
              <w:t>发证单位</w:t>
            </w:r>
          </w:p>
        </w:tc>
        <w:tc>
          <w:tcPr>
            <w:tcW w:w="1926" w:type="dxa"/>
            <w:noWrap w:val="0"/>
            <w:vAlign w:val="top"/>
          </w:tcPr>
          <w:p w14:paraId="175E6253">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证书等级</w:t>
            </w:r>
          </w:p>
        </w:tc>
        <w:tc>
          <w:tcPr>
            <w:tcW w:w="1800" w:type="dxa"/>
            <w:noWrap w:val="0"/>
            <w:vAlign w:val="top"/>
          </w:tcPr>
          <w:p w14:paraId="0546A976">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证书有效期</w:t>
            </w:r>
          </w:p>
        </w:tc>
      </w:tr>
      <w:tr w14:paraId="0619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594C51E4">
            <w:pPr>
              <w:spacing w:before="156" w:after="156" w:line="360" w:lineRule="auto"/>
              <w:rPr>
                <w:rFonts w:hint="eastAsia" w:ascii="宋体" w:hAnsi="宋体"/>
                <w:color w:val="auto"/>
                <w:highlight w:val="none"/>
              </w:rPr>
            </w:pPr>
          </w:p>
        </w:tc>
        <w:tc>
          <w:tcPr>
            <w:tcW w:w="2421" w:type="dxa"/>
            <w:noWrap w:val="0"/>
            <w:vAlign w:val="top"/>
          </w:tcPr>
          <w:p w14:paraId="37B4D713">
            <w:pPr>
              <w:spacing w:before="156" w:after="156" w:line="360" w:lineRule="auto"/>
              <w:rPr>
                <w:rFonts w:hint="eastAsia" w:ascii="宋体" w:hAnsi="宋体"/>
                <w:color w:val="auto"/>
                <w:highlight w:val="none"/>
              </w:rPr>
            </w:pPr>
          </w:p>
        </w:tc>
        <w:tc>
          <w:tcPr>
            <w:tcW w:w="1926" w:type="dxa"/>
            <w:noWrap w:val="0"/>
            <w:vAlign w:val="top"/>
          </w:tcPr>
          <w:p w14:paraId="036C23D2">
            <w:pPr>
              <w:spacing w:before="156" w:after="156" w:line="360" w:lineRule="auto"/>
              <w:rPr>
                <w:rFonts w:hint="eastAsia" w:ascii="宋体" w:hAnsi="宋体"/>
                <w:color w:val="auto"/>
                <w:highlight w:val="none"/>
              </w:rPr>
            </w:pPr>
          </w:p>
        </w:tc>
        <w:tc>
          <w:tcPr>
            <w:tcW w:w="1800" w:type="dxa"/>
            <w:noWrap w:val="0"/>
            <w:vAlign w:val="top"/>
          </w:tcPr>
          <w:p w14:paraId="38F51A50">
            <w:pPr>
              <w:spacing w:before="156" w:after="156" w:line="360" w:lineRule="auto"/>
              <w:rPr>
                <w:rFonts w:hint="eastAsia" w:ascii="宋体" w:hAnsi="宋体"/>
                <w:color w:val="auto"/>
                <w:highlight w:val="none"/>
              </w:rPr>
            </w:pPr>
          </w:p>
        </w:tc>
      </w:tr>
      <w:tr w14:paraId="7F5F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7C7C0D57">
            <w:pPr>
              <w:spacing w:before="156" w:after="156" w:line="360" w:lineRule="auto"/>
              <w:rPr>
                <w:rFonts w:hint="eastAsia" w:ascii="宋体" w:hAnsi="宋体"/>
                <w:color w:val="auto"/>
                <w:highlight w:val="none"/>
              </w:rPr>
            </w:pPr>
          </w:p>
        </w:tc>
        <w:tc>
          <w:tcPr>
            <w:tcW w:w="2421" w:type="dxa"/>
            <w:noWrap w:val="0"/>
            <w:vAlign w:val="top"/>
          </w:tcPr>
          <w:p w14:paraId="319E9479">
            <w:pPr>
              <w:spacing w:before="156" w:after="156" w:line="360" w:lineRule="auto"/>
              <w:rPr>
                <w:rFonts w:hint="eastAsia" w:ascii="宋体" w:hAnsi="宋体"/>
                <w:color w:val="auto"/>
                <w:highlight w:val="none"/>
              </w:rPr>
            </w:pPr>
          </w:p>
        </w:tc>
        <w:tc>
          <w:tcPr>
            <w:tcW w:w="1926" w:type="dxa"/>
            <w:noWrap w:val="0"/>
            <w:vAlign w:val="top"/>
          </w:tcPr>
          <w:p w14:paraId="7409D976">
            <w:pPr>
              <w:spacing w:before="156" w:after="156" w:line="360" w:lineRule="auto"/>
              <w:rPr>
                <w:rFonts w:hint="eastAsia" w:ascii="宋体" w:hAnsi="宋体"/>
                <w:color w:val="auto"/>
                <w:highlight w:val="none"/>
              </w:rPr>
            </w:pPr>
          </w:p>
        </w:tc>
        <w:tc>
          <w:tcPr>
            <w:tcW w:w="1800" w:type="dxa"/>
            <w:noWrap w:val="0"/>
            <w:vAlign w:val="top"/>
          </w:tcPr>
          <w:p w14:paraId="03820B50">
            <w:pPr>
              <w:spacing w:before="156" w:after="156" w:line="360" w:lineRule="auto"/>
              <w:rPr>
                <w:rFonts w:hint="eastAsia" w:ascii="宋体" w:hAnsi="宋体"/>
                <w:color w:val="auto"/>
                <w:highlight w:val="none"/>
              </w:rPr>
            </w:pPr>
          </w:p>
        </w:tc>
      </w:tr>
      <w:tr w14:paraId="204F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04903158">
            <w:pPr>
              <w:spacing w:before="156" w:after="156" w:line="360" w:lineRule="auto"/>
              <w:rPr>
                <w:rFonts w:hint="eastAsia" w:ascii="宋体" w:hAnsi="宋体"/>
                <w:color w:val="auto"/>
                <w:highlight w:val="none"/>
              </w:rPr>
            </w:pPr>
          </w:p>
        </w:tc>
        <w:tc>
          <w:tcPr>
            <w:tcW w:w="2421" w:type="dxa"/>
            <w:noWrap w:val="0"/>
            <w:vAlign w:val="top"/>
          </w:tcPr>
          <w:p w14:paraId="0586D2F3">
            <w:pPr>
              <w:spacing w:before="156" w:after="156" w:line="360" w:lineRule="auto"/>
              <w:rPr>
                <w:rFonts w:hint="eastAsia" w:ascii="宋体" w:hAnsi="宋体"/>
                <w:color w:val="auto"/>
                <w:highlight w:val="none"/>
              </w:rPr>
            </w:pPr>
          </w:p>
        </w:tc>
        <w:tc>
          <w:tcPr>
            <w:tcW w:w="1926" w:type="dxa"/>
            <w:noWrap w:val="0"/>
            <w:vAlign w:val="top"/>
          </w:tcPr>
          <w:p w14:paraId="7CE3E687">
            <w:pPr>
              <w:spacing w:before="156" w:after="156" w:line="360" w:lineRule="auto"/>
              <w:rPr>
                <w:rFonts w:hint="eastAsia" w:ascii="宋体" w:hAnsi="宋体"/>
                <w:color w:val="auto"/>
                <w:highlight w:val="none"/>
              </w:rPr>
            </w:pPr>
          </w:p>
        </w:tc>
        <w:tc>
          <w:tcPr>
            <w:tcW w:w="1800" w:type="dxa"/>
            <w:noWrap w:val="0"/>
            <w:vAlign w:val="top"/>
          </w:tcPr>
          <w:p w14:paraId="5B0CE688">
            <w:pPr>
              <w:spacing w:before="156" w:after="156" w:line="360" w:lineRule="auto"/>
              <w:rPr>
                <w:rFonts w:hint="eastAsia" w:ascii="宋体" w:hAnsi="宋体"/>
                <w:color w:val="auto"/>
                <w:highlight w:val="none"/>
              </w:rPr>
            </w:pPr>
          </w:p>
        </w:tc>
      </w:tr>
    </w:tbl>
    <w:p w14:paraId="47CF6D68">
      <w:pPr>
        <w:spacing w:before="156" w:after="156" w:line="360" w:lineRule="auto"/>
        <w:rPr>
          <w:rFonts w:hint="eastAsia" w:ascii="宋体" w:hAnsi="宋体"/>
          <w:color w:val="auto"/>
          <w:highlight w:val="none"/>
        </w:rPr>
      </w:pPr>
      <w:r>
        <w:rPr>
          <w:rFonts w:hint="eastAsia" w:ascii="宋体" w:hAnsi="宋体"/>
          <w:color w:val="auto"/>
          <w:highlight w:val="none"/>
        </w:rPr>
        <w:t>所有证明文件需提供复印件（加盖公章）</w:t>
      </w:r>
    </w:p>
    <w:p w14:paraId="29DA1A54">
      <w:pPr>
        <w:spacing w:before="156" w:after="156" w:line="360" w:lineRule="auto"/>
        <w:rPr>
          <w:rFonts w:hint="eastAsia" w:ascii="宋体" w:hAnsi="宋体" w:cs="Arial"/>
          <w:b/>
          <w:color w:val="auto"/>
          <w:highlight w:val="none"/>
        </w:rPr>
      </w:pPr>
      <w:r>
        <w:rPr>
          <w:rFonts w:hint="eastAsia" w:ascii="宋体" w:hAnsi="宋体" w:cs="Arial"/>
          <w:b/>
          <w:color w:val="auto"/>
          <w:highlight w:val="none"/>
        </w:rPr>
        <w:t>五、其他</w:t>
      </w:r>
    </w:p>
    <w:p w14:paraId="55344A08">
      <w:pPr>
        <w:spacing w:before="156" w:after="156" w:line="360" w:lineRule="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参加政府采购活动前三年内，在经营活动中的重大违法记录</w:t>
      </w:r>
      <w:r>
        <w:rPr>
          <w:rFonts w:hint="eastAsia" w:ascii="宋体" w:hAnsi="宋体"/>
          <w:color w:val="auto"/>
          <w:szCs w:val="21"/>
          <w:highlight w:val="none"/>
        </w:rPr>
        <w:t>（须如实填写，若对此进行隐瞒，尔后又被采购人或</w:t>
      </w:r>
      <w:r>
        <w:rPr>
          <w:rFonts w:hint="eastAsia" w:ascii="宋体" w:hAnsi="宋体" w:cs="宋体"/>
          <w:color w:val="auto"/>
          <w:szCs w:val="21"/>
          <w:highlight w:val="none"/>
        </w:rPr>
        <w:t>采购代理机构</w:t>
      </w:r>
      <w:r>
        <w:rPr>
          <w:rFonts w:hint="eastAsia" w:ascii="宋体" w:hAnsi="宋体"/>
          <w:color w:val="auto"/>
          <w:szCs w:val="21"/>
          <w:highlight w:val="none"/>
        </w:rPr>
        <w:t>发现，或被它人举证成立，其磋商资格将被取消）。</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77"/>
        <w:gridCol w:w="3240"/>
        <w:gridCol w:w="1547"/>
      </w:tblGrid>
      <w:tr w14:paraId="64FA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368" w:type="dxa"/>
            <w:noWrap w:val="0"/>
            <w:vAlign w:val="center"/>
          </w:tcPr>
          <w:p w14:paraId="1E33D7FA">
            <w:pPr>
              <w:pStyle w:val="8"/>
              <w:ind w:left="1" w:firstLine="0"/>
              <w:jc w:val="center"/>
              <w:rPr>
                <w:rFonts w:ascii="宋体" w:hAnsi="宋体"/>
                <w:b/>
                <w:color w:val="auto"/>
                <w:szCs w:val="21"/>
                <w:highlight w:val="none"/>
              </w:rPr>
            </w:pPr>
            <w:r>
              <w:rPr>
                <w:rFonts w:hint="eastAsia" w:ascii="宋体" w:hAnsi="宋体"/>
                <w:b/>
                <w:color w:val="auto"/>
                <w:szCs w:val="21"/>
                <w:highlight w:val="none"/>
              </w:rPr>
              <w:t>时 间</w:t>
            </w:r>
          </w:p>
        </w:tc>
        <w:tc>
          <w:tcPr>
            <w:tcW w:w="3277" w:type="dxa"/>
            <w:noWrap w:val="0"/>
            <w:vAlign w:val="center"/>
          </w:tcPr>
          <w:p w14:paraId="1A009E71">
            <w:pPr>
              <w:pStyle w:val="8"/>
              <w:ind w:firstLine="0"/>
              <w:jc w:val="center"/>
              <w:rPr>
                <w:rFonts w:ascii="宋体" w:hAnsi="宋体"/>
                <w:b/>
                <w:color w:val="auto"/>
                <w:szCs w:val="21"/>
                <w:highlight w:val="none"/>
              </w:rPr>
            </w:pPr>
            <w:r>
              <w:rPr>
                <w:rFonts w:hint="eastAsia" w:ascii="宋体" w:hAnsi="宋体"/>
                <w:b/>
                <w:color w:val="auto"/>
                <w:szCs w:val="21"/>
                <w:highlight w:val="none"/>
              </w:rPr>
              <w:t>受处理的原因</w:t>
            </w:r>
          </w:p>
          <w:p w14:paraId="308978D1">
            <w:pPr>
              <w:pStyle w:val="8"/>
              <w:ind w:firstLine="0"/>
              <w:jc w:val="center"/>
              <w:rPr>
                <w:rFonts w:ascii="宋体" w:hAnsi="宋体"/>
                <w:color w:val="auto"/>
                <w:szCs w:val="21"/>
                <w:highlight w:val="none"/>
              </w:rPr>
            </w:pPr>
            <w:r>
              <w:rPr>
                <w:rFonts w:hint="eastAsia" w:ascii="宋体" w:hAnsi="宋体"/>
                <w:color w:val="auto"/>
                <w:szCs w:val="21"/>
                <w:highlight w:val="none"/>
              </w:rPr>
              <w:t>（注明采购项目名称及处理原因）</w:t>
            </w:r>
          </w:p>
        </w:tc>
        <w:tc>
          <w:tcPr>
            <w:tcW w:w="3240" w:type="dxa"/>
            <w:noWrap w:val="0"/>
            <w:vAlign w:val="center"/>
          </w:tcPr>
          <w:p w14:paraId="4B658333">
            <w:pPr>
              <w:pStyle w:val="8"/>
              <w:ind w:firstLine="0"/>
              <w:jc w:val="center"/>
              <w:rPr>
                <w:rFonts w:ascii="宋体" w:hAnsi="宋体"/>
                <w:b/>
                <w:color w:val="auto"/>
                <w:szCs w:val="21"/>
                <w:highlight w:val="none"/>
              </w:rPr>
            </w:pPr>
            <w:r>
              <w:rPr>
                <w:rFonts w:hint="eastAsia" w:ascii="宋体" w:hAnsi="宋体"/>
                <w:b/>
                <w:color w:val="auto"/>
                <w:szCs w:val="21"/>
                <w:highlight w:val="none"/>
              </w:rPr>
              <w:t>处理的内容</w:t>
            </w:r>
          </w:p>
          <w:p w14:paraId="77683B90">
            <w:pPr>
              <w:pStyle w:val="8"/>
              <w:ind w:firstLine="0"/>
              <w:jc w:val="center"/>
              <w:rPr>
                <w:rFonts w:ascii="宋体" w:hAnsi="宋体"/>
                <w:color w:val="auto"/>
                <w:szCs w:val="21"/>
                <w:highlight w:val="none"/>
              </w:rPr>
            </w:pPr>
            <w:r>
              <w:rPr>
                <w:rFonts w:hint="eastAsia" w:ascii="宋体" w:hAnsi="宋体"/>
                <w:color w:val="auto"/>
                <w:szCs w:val="21"/>
                <w:highlight w:val="none"/>
              </w:rPr>
              <w:t>（如受到禁止一段时期参加全国范围内某种项目的采购活动的，同时说明解禁时间）</w:t>
            </w:r>
          </w:p>
        </w:tc>
        <w:tc>
          <w:tcPr>
            <w:tcW w:w="1547" w:type="dxa"/>
            <w:noWrap w:val="0"/>
            <w:vAlign w:val="center"/>
          </w:tcPr>
          <w:p w14:paraId="10BF3645">
            <w:pPr>
              <w:pStyle w:val="8"/>
              <w:ind w:firstLine="0"/>
              <w:jc w:val="center"/>
              <w:rPr>
                <w:rFonts w:ascii="宋体" w:hAnsi="宋体"/>
                <w:b/>
                <w:color w:val="auto"/>
                <w:szCs w:val="21"/>
                <w:highlight w:val="none"/>
              </w:rPr>
            </w:pPr>
            <w:r>
              <w:rPr>
                <w:rFonts w:hint="eastAsia" w:ascii="宋体" w:hAnsi="宋体"/>
                <w:b/>
                <w:color w:val="auto"/>
                <w:szCs w:val="21"/>
                <w:highlight w:val="none"/>
              </w:rPr>
              <w:t>备 注</w:t>
            </w:r>
          </w:p>
        </w:tc>
      </w:tr>
      <w:tr w14:paraId="1FAC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368" w:type="dxa"/>
            <w:noWrap w:val="0"/>
            <w:vAlign w:val="center"/>
          </w:tcPr>
          <w:p w14:paraId="3CD833CA">
            <w:pPr>
              <w:pStyle w:val="8"/>
              <w:jc w:val="center"/>
              <w:rPr>
                <w:rFonts w:ascii="宋体" w:hAnsi="宋体"/>
                <w:color w:val="auto"/>
                <w:szCs w:val="21"/>
                <w:highlight w:val="none"/>
              </w:rPr>
            </w:pPr>
          </w:p>
        </w:tc>
        <w:tc>
          <w:tcPr>
            <w:tcW w:w="3277" w:type="dxa"/>
            <w:noWrap w:val="0"/>
            <w:vAlign w:val="center"/>
          </w:tcPr>
          <w:p w14:paraId="16F204B4">
            <w:pPr>
              <w:pStyle w:val="8"/>
              <w:jc w:val="center"/>
              <w:rPr>
                <w:rFonts w:ascii="宋体" w:hAnsi="宋体"/>
                <w:color w:val="auto"/>
                <w:szCs w:val="21"/>
                <w:highlight w:val="none"/>
              </w:rPr>
            </w:pPr>
          </w:p>
        </w:tc>
        <w:tc>
          <w:tcPr>
            <w:tcW w:w="3240" w:type="dxa"/>
            <w:noWrap w:val="0"/>
            <w:vAlign w:val="center"/>
          </w:tcPr>
          <w:p w14:paraId="32A0D539">
            <w:pPr>
              <w:pStyle w:val="8"/>
              <w:jc w:val="center"/>
              <w:rPr>
                <w:rFonts w:ascii="宋体" w:hAnsi="宋体"/>
                <w:color w:val="auto"/>
                <w:szCs w:val="21"/>
                <w:highlight w:val="none"/>
              </w:rPr>
            </w:pPr>
          </w:p>
        </w:tc>
        <w:tc>
          <w:tcPr>
            <w:tcW w:w="1547" w:type="dxa"/>
            <w:noWrap w:val="0"/>
            <w:vAlign w:val="center"/>
          </w:tcPr>
          <w:p w14:paraId="40779BC3">
            <w:pPr>
              <w:pStyle w:val="8"/>
              <w:jc w:val="center"/>
              <w:rPr>
                <w:rFonts w:ascii="宋体" w:hAnsi="宋体"/>
                <w:color w:val="auto"/>
                <w:szCs w:val="21"/>
                <w:highlight w:val="none"/>
              </w:rPr>
            </w:pPr>
          </w:p>
        </w:tc>
      </w:tr>
    </w:tbl>
    <w:p w14:paraId="0FBE3016">
      <w:pPr>
        <w:pStyle w:val="8"/>
        <w:spacing w:line="360" w:lineRule="auto"/>
        <w:ind w:firstLine="0"/>
        <w:rPr>
          <w:rFonts w:hint="eastAsia" w:ascii="宋体" w:hAnsi="宋体"/>
          <w:color w:val="auto"/>
          <w:szCs w:val="21"/>
          <w:highlight w:val="none"/>
        </w:rPr>
      </w:pPr>
      <w:r>
        <w:rPr>
          <w:rFonts w:hint="eastAsia" w:ascii="宋体" w:hAnsi="宋体"/>
          <w:color w:val="auto"/>
          <w:szCs w:val="21"/>
          <w:highlight w:val="none"/>
        </w:rPr>
        <w:t>2、其他供应商认为有必要提供的其他证明有关技术、资金实力的资质材料，所有证明文件需提供复印件（加盖公章）</w:t>
      </w:r>
    </w:p>
    <w:p w14:paraId="3C54A5FC">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mc:AlternateContent>
          <mc:Choice Requires="wps">
            <w:drawing>
              <wp:anchor distT="0" distB="0" distL="114300" distR="114300" simplePos="0" relativeHeight="251660288" behindDoc="1" locked="0" layoutInCell="1" allowOverlap="1">
                <wp:simplePos x="0" y="0"/>
                <wp:positionH relativeFrom="column">
                  <wp:posOffset>2867660</wp:posOffset>
                </wp:positionH>
                <wp:positionV relativeFrom="paragraph">
                  <wp:posOffset>319405</wp:posOffset>
                </wp:positionV>
                <wp:extent cx="1685290" cy="1296670"/>
                <wp:effectExtent l="5080" t="4445" r="5080" b="13335"/>
                <wp:wrapNone/>
                <wp:docPr id="2" name="矩形 11"/>
                <wp:cNvGraphicFramePr/>
                <a:graphic xmlns:a="http://schemas.openxmlformats.org/drawingml/2006/main">
                  <a:graphicData uri="http://schemas.microsoft.com/office/word/2010/wordprocessingShape">
                    <wps:wsp>
                      <wps:cNvSpPr/>
                      <wps:spPr>
                        <a:xfrm>
                          <a:off x="0" y="0"/>
                          <a:ext cx="1685290" cy="129667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11" o:spid="_x0000_s1026" o:spt="1" style="position:absolute;left:0pt;margin-left:225.8pt;margin-top:25.15pt;height:102.1pt;width:132.7pt;z-index:-251656192;mso-width-relative:page;mso-height-relative:page;" fillcolor="#FFFFFF" filled="t" stroked="t" coordsize="21600,21600" o:gfxdata="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ZHn6HZAAAACgEAAA8AAAAAAAAAAQAgAAAAIgAA&#10;AGRycy9kb3ducmV2LnhtbFBLAQIUABQAAAAIAIdO4kCYu5zcBwIAAC4EAAAOAAAAAAAAAAEAIAAA&#10;ACgBAABkcnMvZTJvRG9jLnhtbFBLBQYAAAAABgAGAFkBAAChBQAAAAA=&#10;">
                <v:fill on="t" focussize="0,0"/>
                <v:stroke color="#000000" joinstyle="miter"/>
                <v:imagedata o:title=""/>
                <o:lock v:ext="edit" aspectratio="f"/>
              </v:rect>
            </w:pict>
          </mc:Fallback>
        </mc:AlternateContent>
      </w:r>
      <w:r>
        <w:rPr>
          <w:rFonts w:hint="eastAsia" w:ascii="宋体" w:hAnsi="宋体" w:cs="Arial"/>
          <w:color w:val="auto"/>
          <w:highlight w:val="none"/>
        </w:rPr>
        <mc:AlternateContent>
          <mc:Choice Requires="wps">
            <w:drawing>
              <wp:anchor distT="0" distB="0" distL="114300" distR="114300" simplePos="0" relativeHeight="251659264" behindDoc="1" locked="0" layoutInCell="1" allowOverlap="1">
                <wp:simplePos x="0" y="0"/>
                <wp:positionH relativeFrom="column">
                  <wp:posOffset>838835</wp:posOffset>
                </wp:positionH>
                <wp:positionV relativeFrom="paragraph">
                  <wp:posOffset>319405</wp:posOffset>
                </wp:positionV>
                <wp:extent cx="1694815" cy="1296670"/>
                <wp:effectExtent l="4445" t="4445" r="15240" b="13335"/>
                <wp:wrapNone/>
                <wp:docPr id="1" name="矩形 12"/>
                <wp:cNvGraphicFramePr/>
                <a:graphic xmlns:a="http://schemas.openxmlformats.org/drawingml/2006/main">
                  <a:graphicData uri="http://schemas.microsoft.com/office/word/2010/wordprocessingShape">
                    <wps:wsp>
                      <wps:cNvSpPr/>
                      <wps:spPr>
                        <a:xfrm>
                          <a:off x="0" y="0"/>
                          <a:ext cx="1694815" cy="129667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12" o:spid="_x0000_s1026" o:spt="1" style="position:absolute;left:0pt;margin-left:66.05pt;margin-top:25.15pt;height:102.1pt;width:133.45pt;z-index:-251657216;mso-width-relative:page;mso-height-relative:page;" fillcolor="#FFFFFF" filled="t" stroked="t" coordsize="21600,21600" o:gfxdata="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PSAptcAAAAKAQAADwAAAAAAAAABACAAAAAiAAAA&#10;ZHJzL2Rvd25yZXYueG1sUEsBAhQAFAAAAAgAh07iQNCpNwgIAgAALgQAAA4AAAAAAAAAAQAgAAAA&#10;JgEAAGRycy9lMm9Eb2MueG1sUEsFBgAAAAAGAAYAWQEAAKAFAAAAAA==&#10;">
                <v:fill on="t" focussize="0,0"/>
                <v:stroke color="#000000" joinstyle="miter"/>
                <v:imagedata o:title=""/>
                <o:lock v:ext="edit" aspectratio="f"/>
              </v:rect>
            </w:pict>
          </mc:Fallback>
        </mc:AlternateContent>
      </w:r>
      <w:r>
        <w:rPr>
          <w:rFonts w:hint="eastAsia" w:ascii="宋体" w:hAnsi="宋体" w:cs="Arial"/>
          <w:color w:val="auto"/>
          <w:highlight w:val="none"/>
        </w:rPr>
        <w:t xml:space="preserve">                   </w:t>
      </w:r>
    </w:p>
    <w:p w14:paraId="34571DC2">
      <w:pPr>
        <w:tabs>
          <w:tab w:val="left" w:pos="5145"/>
        </w:tabs>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 xml:space="preserve">                  供应商标记样本</w:t>
      </w:r>
      <w:r>
        <w:rPr>
          <w:rFonts w:ascii="宋体" w:hAnsi="宋体" w:cs="Arial"/>
          <w:color w:val="auto"/>
          <w:highlight w:val="none"/>
        </w:rPr>
        <w:tab/>
      </w:r>
      <w:r>
        <w:rPr>
          <w:rFonts w:hint="eastAsia" w:ascii="宋体" w:hAnsi="宋体" w:cs="Arial"/>
          <w:color w:val="auto"/>
          <w:highlight w:val="none"/>
        </w:rPr>
        <w:t>供应商公章样本</w:t>
      </w:r>
    </w:p>
    <w:p w14:paraId="320AB3E1">
      <w:pPr>
        <w:spacing w:before="156" w:beforeLines="50" w:after="156" w:afterLines="50" w:line="360" w:lineRule="auto"/>
        <w:ind w:firstLine="1260" w:firstLineChars="600"/>
        <w:rPr>
          <w:rFonts w:hint="eastAsia" w:ascii="宋体" w:hAnsi="宋体" w:cs="Arial"/>
          <w:color w:val="auto"/>
          <w:highlight w:val="none"/>
        </w:rPr>
      </w:pPr>
      <w:r>
        <w:rPr>
          <w:rFonts w:hint="eastAsia" w:ascii="宋体" w:hAnsi="宋体" w:cs="Arial"/>
          <w:color w:val="auto"/>
          <w:highlight w:val="none"/>
        </w:rPr>
        <w:t xml:space="preserve">（即LOGO，如无,无须标记）                                              </w:t>
      </w:r>
    </w:p>
    <w:p w14:paraId="5CCA515C">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 xml:space="preserve">    </w:t>
      </w:r>
    </w:p>
    <w:p w14:paraId="348BE2CD">
      <w:pPr>
        <w:spacing w:before="156" w:beforeLines="50" w:after="156" w:afterLines="50" w:line="360" w:lineRule="auto"/>
        <w:ind w:firstLine="570"/>
        <w:rPr>
          <w:rFonts w:hint="eastAsia" w:ascii="宋体" w:hAnsi="宋体" w:cs="Arial"/>
          <w:color w:val="auto"/>
          <w:highlight w:val="none"/>
        </w:rPr>
      </w:pPr>
      <w:r>
        <w:rPr>
          <w:rFonts w:hint="eastAsia" w:ascii="宋体" w:hAnsi="宋体" w:cs="Arial"/>
          <w:color w:val="auto"/>
          <w:highlight w:val="none"/>
        </w:rPr>
        <w:t xml:space="preserve">我/我们声明以上所述是正确无误的，您有权进行您认为必要的所有调查。      </w:t>
      </w:r>
    </w:p>
    <w:p w14:paraId="12BEF673">
      <w:pPr>
        <w:spacing w:before="156" w:beforeLines="50" w:after="156" w:afterLines="50" w:line="360" w:lineRule="auto"/>
        <w:ind w:firstLine="570"/>
        <w:rPr>
          <w:rFonts w:hint="eastAsia" w:ascii="宋体" w:hAnsi="宋体" w:cs="Arial"/>
          <w:color w:val="auto"/>
          <w:highlight w:val="none"/>
        </w:rPr>
      </w:pPr>
      <w:r>
        <w:rPr>
          <w:rFonts w:hint="eastAsia" w:ascii="宋体" w:hAnsi="宋体" w:cs="Arial"/>
          <w:color w:val="auto"/>
          <w:highlight w:val="none"/>
        </w:rPr>
        <w:t xml:space="preserve">             </w:t>
      </w:r>
    </w:p>
    <w:p w14:paraId="1FDD8D36">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62C56BD6">
      <w:pPr>
        <w:widowControl/>
        <w:tabs>
          <w:tab w:val="left" w:pos="2977"/>
        </w:tabs>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07863340">
      <w:pPr>
        <w:widowControl/>
        <w:tabs>
          <w:tab w:val="left" w:pos="2977"/>
        </w:tabs>
        <w:autoSpaceDE w:val="0"/>
        <w:autoSpaceDN w:val="0"/>
        <w:spacing w:line="360" w:lineRule="auto"/>
        <w:ind w:right="893"/>
        <w:textAlignment w:val="bottom"/>
        <w:rPr>
          <w:rFonts w:hint="eastAsia" w:ascii="宋体" w:hAnsi="宋体"/>
          <w:color w:val="auto"/>
          <w:highlight w:val="none"/>
        </w:rPr>
      </w:pPr>
      <w:r>
        <w:rPr>
          <w:rFonts w:hint="eastAsia" w:ascii="宋体" w:hAnsi="宋体"/>
          <w:color w:val="auto"/>
          <w:highlight w:val="none"/>
        </w:rPr>
        <w:t>日期：</w:t>
      </w:r>
    </w:p>
    <w:p w14:paraId="757E89EC">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79" w:name="_Toc307826691"/>
      <w:bookmarkStart w:id="180" w:name="_Toc307826062"/>
      <w:bookmarkStart w:id="181" w:name="_Toc108597132"/>
      <w:bookmarkStart w:id="182" w:name="_Toc108587463"/>
      <w:bookmarkStart w:id="183" w:name="_Toc26868"/>
      <w:bookmarkStart w:id="184" w:name="_Toc105839197"/>
      <w:bookmarkStart w:id="185" w:name="_Toc37486866"/>
      <w:bookmarkStart w:id="186" w:name="_Toc535633948"/>
      <w:bookmarkStart w:id="187" w:name="_Toc12118381"/>
      <w:bookmarkStart w:id="188" w:name="_Toc518605390"/>
      <w:bookmarkStart w:id="189" w:name="_Toc52423757"/>
      <w:bookmarkStart w:id="190" w:name="_Toc536777266"/>
      <w:r>
        <w:rPr>
          <w:rFonts w:hint="eastAsia" w:hAnsi="宋体"/>
          <w:color w:val="auto"/>
          <w:sz w:val="21"/>
          <w:szCs w:val="21"/>
          <w:highlight w:val="none"/>
        </w:rPr>
        <w:t>项目经理/项目负责人简历表</w:t>
      </w:r>
      <w:bookmarkEnd w:id="179"/>
      <w:bookmarkEnd w:id="180"/>
      <w:bookmarkEnd w:id="181"/>
      <w:bookmarkEnd w:id="182"/>
      <w:bookmarkEnd w:id="183"/>
      <w:bookmarkEnd w:id="184"/>
      <w:bookmarkEnd w:id="185"/>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752"/>
        <w:gridCol w:w="480"/>
        <w:gridCol w:w="806"/>
        <w:gridCol w:w="651"/>
        <w:gridCol w:w="552"/>
        <w:gridCol w:w="1392"/>
        <w:gridCol w:w="633"/>
        <w:gridCol w:w="854"/>
        <w:gridCol w:w="179"/>
        <w:gridCol w:w="415"/>
        <w:gridCol w:w="1027"/>
      </w:tblGrid>
      <w:tr w14:paraId="1E4C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7EC1BD9F">
            <w:pPr>
              <w:spacing w:before="156" w:after="156" w:line="360" w:lineRule="auto"/>
              <w:rPr>
                <w:rFonts w:hint="eastAsia" w:ascii="宋体" w:hAnsi="宋体"/>
                <w:color w:val="auto"/>
                <w:highlight w:val="none"/>
              </w:rPr>
            </w:pPr>
            <w:r>
              <w:rPr>
                <w:rFonts w:hint="eastAsia" w:ascii="宋体" w:hAnsi="宋体"/>
                <w:color w:val="auto"/>
                <w:highlight w:val="none"/>
              </w:rPr>
              <w:t>姓名</w:t>
            </w:r>
          </w:p>
        </w:tc>
        <w:tc>
          <w:tcPr>
            <w:tcW w:w="2038" w:type="dxa"/>
            <w:gridSpan w:val="3"/>
            <w:noWrap w:val="0"/>
            <w:vAlign w:val="top"/>
          </w:tcPr>
          <w:p w14:paraId="172A8C51">
            <w:pPr>
              <w:spacing w:before="156" w:after="156" w:line="360" w:lineRule="auto"/>
              <w:rPr>
                <w:rFonts w:hint="eastAsia" w:ascii="宋体" w:hAnsi="宋体"/>
                <w:color w:val="auto"/>
                <w:highlight w:val="none"/>
              </w:rPr>
            </w:pPr>
          </w:p>
        </w:tc>
        <w:tc>
          <w:tcPr>
            <w:tcW w:w="1203" w:type="dxa"/>
            <w:gridSpan w:val="2"/>
            <w:noWrap w:val="0"/>
            <w:vAlign w:val="top"/>
          </w:tcPr>
          <w:p w14:paraId="6D2E75CD">
            <w:pPr>
              <w:spacing w:before="156" w:after="156" w:line="360" w:lineRule="auto"/>
              <w:rPr>
                <w:rFonts w:hint="eastAsia" w:ascii="宋体" w:hAnsi="宋体"/>
                <w:color w:val="auto"/>
                <w:highlight w:val="none"/>
              </w:rPr>
            </w:pPr>
            <w:r>
              <w:rPr>
                <w:rFonts w:hint="eastAsia" w:ascii="宋体" w:hAnsi="宋体"/>
                <w:color w:val="auto"/>
                <w:highlight w:val="none"/>
              </w:rPr>
              <w:t>性别</w:t>
            </w:r>
          </w:p>
        </w:tc>
        <w:tc>
          <w:tcPr>
            <w:tcW w:w="2025" w:type="dxa"/>
            <w:gridSpan w:val="2"/>
            <w:noWrap w:val="0"/>
            <w:vAlign w:val="top"/>
          </w:tcPr>
          <w:p w14:paraId="6096B20F">
            <w:pPr>
              <w:spacing w:before="156" w:after="156" w:line="360" w:lineRule="auto"/>
              <w:rPr>
                <w:rFonts w:hint="eastAsia" w:ascii="宋体" w:hAnsi="宋体"/>
                <w:color w:val="auto"/>
                <w:highlight w:val="none"/>
              </w:rPr>
            </w:pPr>
          </w:p>
        </w:tc>
        <w:tc>
          <w:tcPr>
            <w:tcW w:w="1448" w:type="dxa"/>
            <w:gridSpan w:val="3"/>
            <w:noWrap w:val="0"/>
            <w:vAlign w:val="top"/>
          </w:tcPr>
          <w:p w14:paraId="02FDECEA">
            <w:pPr>
              <w:spacing w:before="156" w:after="156" w:line="360" w:lineRule="auto"/>
              <w:rPr>
                <w:rFonts w:hint="eastAsia" w:ascii="宋体" w:hAnsi="宋体"/>
                <w:color w:val="auto"/>
                <w:highlight w:val="none"/>
              </w:rPr>
            </w:pPr>
            <w:r>
              <w:rPr>
                <w:rFonts w:hint="eastAsia" w:ascii="宋体" w:hAnsi="宋体"/>
                <w:color w:val="auto"/>
                <w:highlight w:val="none"/>
              </w:rPr>
              <w:t>年龄</w:t>
            </w:r>
          </w:p>
        </w:tc>
        <w:tc>
          <w:tcPr>
            <w:tcW w:w="1027" w:type="dxa"/>
            <w:noWrap w:val="0"/>
            <w:vAlign w:val="top"/>
          </w:tcPr>
          <w:p w14:paraId="2CC61A0E">
            <w:pPr>
              <w:spacing w:before="156" w:after="156" w:line="360" w:lineRule="auto"/>
              <w:rPr>
                <w:rFonts w:hint="eastAsia" w:ascii="宋体" w:hAnsi="宋体"/>
                <w:color w:val="auto"/>
                <w:highlight w:val="none"/>
              </w:rPr>
            </w:pPr>
          </w:p>
        </w:tc>
      </w:tr>
      <w:tr w14:paraId="5A87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61EBC965">
            <w:pPr>
              <w:spacing w:before="156" w:after="156" w:line="360" w:lineRule="auto"/>
              <w:rPr>
                <w:rFonts w:hint="eastAsia" w:ascii="宋体" w:hAnsi="宋体"/>
                <w:color w:val="auto"/>
                <w:highlight w:val="none"/>
              </w:rPr>
            </w:pPr>
            <w:r>
              <w:rPr>
                <w:rFonts w:hint="eastAsia" w:ascii="宋体" w:hAnsi="宋体"/>
                <w:color w:val="auto"/>
                <w:highlight w:val="none"/>
              </w:rPr>
              <w:t>职务</w:t>
            </w:r>
          </w:p>
        </w:tc>
        <w:tc>
          <w:tcPr>
            <w:tcW w:w="2038" w:type="dxa"/>
            <w:gridSpan w:val="3"/>
            <w:noWrap w:val="0"/>
            <w:vAlign w:val="top"/>
          </w:tcPr>
          <w:p w14:paraId="775CEC6B">
            <w:pPr>
              <w:spacing w:before="156" w:after="156" w:line="360" w:lineRule="auto"/>
              <w:rPr>
                <w:rFonts w:hint="eastAsia" w:ascii="宋体" w:hAnsi="宋体"/>
                <w:color w:val="auto"/>
                <w:highlight w:val="none"/>
              </w:rPr>
            </w:pPr>
          </w:p>
        </w:tc>
        <w:tc>
          <w:tcPr>
            <w:tcW w:w="1203" w:type="dxa"/>
            <w:gridSpan w:val="2"/>
            <w:noWrap w:val="0"/>
            <w:vAlign w:val="top"/>
          </w:tcPr>
          <w:p w14:paraId="08F933A4">
            <w:pPr>
              <w:spacing w:before="156" w:after="156" w:line="360" w:lineRule="auto"/>
              <w:rPr>
                <w:rFonts w:hint="eastAsia" w:ascii="宋体" w:hAnsi="宋体"/>
                <w:color w:val="auto"/>
                <w:highlight w:val="none"/>
              </w:rPr>
            </w:pPr>
            <w:r>
              <w:rPr>
                <w:rFonts w:hint="eastAsia" w:ascii="宋体" w:hAnsi="宋体"/>
                <w:color w:val="auto"/>
                <w:highlight w:val="none"/>
              </w:rPr>
              <w:t>职称</w:t>
            </w:r>
          </w:p>
        </w:tc>
        <w:tc>
          <w:tcPr>
            <w:tcW w:w="2025" w:type="dxa"/>
            <w:gridSpan w:val="2"/>
            <w:noWrap w:val="0"/>
            <w:vAlign w:val="top"/>
          </w:tcPr>
          <w:p w14:paraId="3F855115">
            <w:pPr>
              <w:spacing w:before="156" w:after="156" w:line="360" w:lineRule="auto"/>
              <w:rPr>
                <w:rFonts w:hint="eastAsia" w:ascii="宋体" w:hAnsi="宋体"/>
                <w:color w:val="auto"/>
                <w:highlight w:val="none"/>
              </w:rPr>
            </w:pPr>
          </w:p>
        </w:tc>
        <w:tc>
          <w:tcPr>
            <w:tcW w:w="1448" w:type="dxa"/>
            <w:gridSpan w:val="3"/>
            <w:noWrap w:val="0"/>
            <w:vAlign w:val="top"/>
          </w:tcPr>
          <w:p w14:paraId="4D58FE4E">
            <w:pPr>
              <w:spacing w:before="156" w:after="156" w:line="360" w:lineRule="auto"/>
              <w:rPr>
                <w:rFonts w:hint="eastAsia" w:ascii="宋体" w:hAnsi="宋体"/>
                <w:color w:val="auto"/>
                <w:highlight w:val="none"/>
              </w:rPr>
            </w:pPr>
            <w:r>
              <w:rPr>
                <w:rFonts w:hint="eastAsia" w:ascii="宋体" w:hAnsi="宋体"/>
                <w:color w:val="auto"/>
                <w:highlight w:val="none"/>
              </w:rPr>
              <w:t>学历</w:t>
            </w:r>
          </w:p>
        </w:tc>
        <w:tc>
          <w:tcPr>
            <w:tcW w:w="1027" w:type="dxa"/>
            <w:noWrap w:val="0"/>
            <w:vAlign w:val="top"/>
          </w:tcPr>
          <w:p w14:paraId="7B178714">
            <w:pPr>
              <w:spacing w:before="156" w:after="156" w:line="360" w:lineRule="auto"/>
              <w:rPr>
                <w:rFonts w:hint="eastAsia" w:ascii="宋体" w:hAnsi="宋体"/>
                <w:color w:val="auto"/>
                <w:highlight w:val="none"/>
              </w:rPr>
            </w:pPr>
          </w:p>
        </w:tc>
      </w:tr>
      <w:tr w14:paraId="586C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6D6F11A6">
            <w:pPr>
              <w:spacing w:before="156" w:after="156" w:line="360" w:lineRule="auto"/>
              <w:rPr>
                <w:rFonts w:hint="eastAsia" w:ascii="宋体" w:hAnsi="宋体"/>
                <w:color w:val="auto"/>
                <w:highlight w:val="none"/>
              </w:rPr>
            </w:pPr>
            <w:r>
              <w:rPr>
                <w:rFonts w:hint="eastAsia" w:ascii="宋体" w:hAnsi="宋体"/>
                <w:color w:val="auto"/>
                <w:highlight w:val="none"/>
              </w:rPr>
              <w:t>办公电话</w:t>
            </w:r>
          </w:p>
        </w:tc>
        <w:tc>
          <w:tcPr>
            <w:tcW w:w="2038" w:type="dxa"/>
            <w:gridSpan w:val="3"/>
            <w:noWrap w:val="0"/>
            <w:vAlign w:val="top"/>
          </w:tcPr>
          <w:p w14:paraId="702E2F5A">
            <w:pPr>
              <w:spacing w:before="156" w:after="156" w:line="360" w:lineRule="auto"/>
              <w:rPr>
                <w:rFonts w:hint="eastAsia" w:ascii="宋体" w:hAnsi="宋体"/>
                <w:color w:val="auto"/>
                <w:highlight w:val="none"/>
              </w:rPr>
            </w:pPr>
          </w:p>
        </w:tc>
        <w:tc>
          <w:tcPr>
            <w:tcW w:w="1203" w:type="dxa"/>
            <w:gridSpan w:val="2"/>
            <w:noWrap w:val="0"/>
            <w:vAlign w:val="top"/>
          </w:tcPr>
          <w:p w14:paraId="24E4BDD9">
            <w:pPr>
              <w:spacing w:before="156" w:after="156" w:line="360" w:lineRule="auto"/>
              <w:rPr>
                <w:rFonts w:hint="eastAsia" w:ascii="宋体" w:hAnsi="宋体"/>
                <w:color w:val="auto"/>
                <w:highlight w:val="none"/>
              </w:rPr>
            </w:pPr>
            <w:r>
              <w:rPr>
                <w:rFonts w:hint="eastAsia" w:ascii="宋体" w:hAnsi="宋体"/>
                <w:color w:val="auto"/>
                <w:highlight w:val="none"/>
              </w:rPr>
              <w:t>住宅电话</w:t>
            </w:r>
          </w:p>
        </w:tc>
        <w:tc>
          <w:tcPr>
            <w:tcW w:w="2025" w:type="dxa"/>
            <w:gridSpan w:val="2"/>
            <w:noWrap w:val="0"/>
            <w:vAlign w:val="top"/>
          </w:tcPr>
          <w:p w14:paraId="52A98BF1">
            <w:pPr>
              <w:spacing w:before="156" w:after="156" w:line="360" w:lineRule="auto"/>
              <w:rPr>
                <w:rFonts w:hint="eastAsia" w:ascii="宋体" w:hAnsi="宋体"/>
                <w:color w:val="auto"/>
                <w:highlight w:val="none"/>
              </w:rPr>
            </w:pPr>
          </w:p>
        </w:tc>
        <w:tc>
          <w:tcPr>
            <w:tcW w:w="1448" w:type="dxa"/>
            <w:gridSpan w:val="3"/>
            <w:noWrap w:val="0"/>
            <w:vAlign w:val="top"/>
          </w:tcPr>
          <w:p w14:paraId="72C85241">
            <w:pPr>
              <w:spacing w:before="156" w:after="156" w:line="360" w:lineRule="auto"/>
              <w:rPr>
                <w:rFonts w:hint="eastAsia" w:ascii="宋体" w:hAnsi="宋体"/>
                <w:color w:val="auto"/>
                <w:highlight w:val="none"/>
              </w:rPr>
            </w:pPr>
            <w:r>
              <w:rPr>
                <w:rFonts w:hint="eastAsia" w:ascii="宋体" w:hAnsi="宋体"/>
                <w:color w:val="auto"/>
                <w:highlight w:val="none"/>
              </w:rPr>
              <w:t>移动电话</w:t>
            </w:r>
          </w:p>
        </w:tc>
        <w:tc>
          <w:tcPr>
            <w:tcW w:w="1027" w:type="dxa"/>
            <w:noWrap w:val="0"/>
            <w:vAlign w:val="top"/>
          </w:tcPr>
          <w:p w14:paraId="6A28C541">
            <w:pPr>
              <w:spacing w:before="156" w:after="156" w:line="360" w:lineRule="auto"/>
              <w:rPr>
                <w:rFonts w:hint="eastAsia" w:ascii="宋体" w:hAnsi="宋体"/>
                <w:color w:val="auto"/>
                <w:highlight w:val="none"/>
              </w:rPr>
            </w:pPr>
          </w:p>
        </w:tc>
      </w:tr>
      <w:tr w14:paraId="5374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19" w:type="dxa"/>
            <w:gridSpan w:val="3"/>
            <w:noWrap w:val="0"/>
            <w:vAlign w:val="top"/>
          </w:tcPr>
          <w:p w14:paraId="7611663C">
            <w:pPr>
              <w:spacing w:before="156" w:after="156" w:line="360" w:lineRule="auto"/>
              <w:rPr>
                <w:rFonts w:hint="eastAsia" w:ascii="宋体" w:hAnsi="宋体"/>
                <w:color w:val="auto"/>
                <w:highlight w:val="none"/>
              </w:rPr>
            </w:pPr>
            <w:r>
              <w:rPr>
                <w:rFonts w:hint="eastAsia" w:ascii="宋体" w:hAnsi="宋体"/>
                <w:color w:val="auto"/>
                <w:highlight w:val="none"/>
              </w:rPr>
              <w:t>参加工作时间</w:t>
            </w:r>
          </w:p>
        </w:tc>
        <w:tc>
          <w:tcPr>
            <w:tcW w:w="2009" w:type="dxa"/>
            <w:gridSpan w:val="3"/>
            <w:noWrap w:val="0"/>
            <w:vAlign w:val="top"/>
          </w:tcPr>
          <w:p w14:paraId="0119A915">
            <w:pPr>
              <w:spacing w:before="156" w:after="156" w:line="360" w:lineRule="auto"/>
              <w:rPr>
                <w:rFonts w:hint="eastAsia" w:ascii="宋体" w:hAnsi="宋体"/>
                <w:color w:val="auto"/>
                <w:highlight w:val="none"/>
              </w:rPr>
            </w:pPr>
          </w:p>
        </w:tc>
        <w:tc>
          <w:tcPr>
            <w:tcW w:w="3058" w:type="dxa"/>
            <w:gridSpan w:val="4"/>
            <w:noWrap w:val="0"/>
            <w:vAlign w:val="top"/>
          </w:tcPr>
          <w:p w14:paraId="04B2A262">
            <w:pPr>
              <w:spacing w:before="156" w:after="156" w:line="360" w:lineRule="auto"/>
              <w:rPr>
                <w:rFonts w:hint="eastAsia" w:ascii="宋体" w:hAnsi="宋体"/>
                <w:color w:val="auto"/>
                <w:highlight w:val="none"/>
              </w:rPr>
            </w:pPr>
            <w:r>
              <w:rPr>
                <w:rFonts w:hint="eastAsia" w:ascii="宋体" w:hAnsi="宋体"/>
                <w:color w:val="auto"/>
                <w:highlight w:val="none"/>
              </w:rPr>
              <w:t>从事项目经理/负责人年限</w:t>
            </w:r>
          </w:p>
        </w:tc>
        <w:tc>
          <w:tcPr>
            <w:tcW w:w="1442" w:type="dxa"/>
            <w:gridSpan w:val="2"/>
            <w:noWrap w:val="0"/>
            <w:vAlign w:val="top"/>
          </w:tcPr>
          <w:p w14:paraId="40052C66">
            <w:pPr>
              <w:spacing w:before="156" w:after="156" w:line="360" w:lineRule="auto"/>
              <w:rPr>
                <w:rFonts w:hint="eastAsia" w:ascii="宋体" w:hAnsi="宋体"/>
                <w:color w:val="auto"/>
                <w:highlight w:val="none"/>
              </w:rPr>
            </w:pPr>
          </w:p>
        </w:tc>
      </w:tr>
      <w:tr w14:paraId="71E3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19" w:type="dxa"/>
            <w:gridSpan w:val="3"/>
            <w:noWrap w:val="0"/>
            <w:vAlign w:val="top"/>
          </w:tcPr>
          <w:p w14:paraId="5BE5A15A">
            <w:pPr>
              <w:spacing w:before="156" w:after="156" w:line="360" w:lineRule="auto"/>
              <w:rPr>
                <w:rFonts w:hint="eastAsia" w:ascii="宋体" w:hAnsi="宋体"/>
                <w:color w:val="auto"/>
                <w:highlight w:val="none"/>
              </w:rPr>
            </w:pPr>
            <w:r>
              <w:rPr>
                <w:rFonts w:hint="eastAsia" w:ascii="宋体" w:hAnsi="宋体"/>
                <w:color w:val="auto"/>
                <w:highlight w:val="none"/>
              </w:rPr>
              <w:t>具有认证资质</w:t>
            </w:r>
          </w:p>
        </w:tc>
        <w:tc>
          <w:tcPr>
            <w:tcW w:w="6509" w:type="dxa"/>
            <w:gridSpan w:val="9"/>
            <w:noWrap w:val="0"/>
            <w:vAlign w:val="top"/>
          </w:tcPr>
          <w:p w14:paraId="0C02D9E4">
            <w:pPr>
              <w:spacing w:before="156" w:after="156" w:line="360" w:lineRule="auto"/>
              <w:rPr>
                <w:rFonts w:hint="eastAsia" w:ascii="宋体" w:hAnsi="宋体"/>
                <w:color w:val="auto"/>
                <w:highlight w:val="none"/>
              </w:rPr>
            </w:pPr>
          </w:p>
        </w:tc>
      </w:tr>
      <w:tr w14:paraId="416E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8928" w:type="dxa"/>
            <w:gridSpan w:val="12"/>
            <w:noWrap w:val="0"/>
            <w:vAlign w:val="top"/>
          </w:tcPr>
          <w:p w14:paraId="2A6BE248">
            <w:pPr>
              <w:spacing w:before="156" w:after="156" w:line="360" w:lineRule="auto"/>
              <w:jc w:val="center"/>
              <w:rPr>
                <w:rFonts w:hint="eastAsia" w:ascii="宋体" w:hAnsi="宋体"/>
                <w:b/>
                <w:color w:val="auto"/>
                <w:highlight w:val="none"/>
              </w:rPr>
            </w:pPr>
            <w:r>
              <w:rPr>
                <w:rFonts w:hint="eastAsia" w:ascii="宋体" w:hAnsi="宋体"/>
                <w:b/>
                <w:color w:val="auto"/>
                <w:highlight w:val="none"/>
              </w:rPr>
              <w:t>从事过的项目列表</w:t>
            </w:r>
          </w:p>
        </w:tc>
      </w:tr>
      <w:tr w14:paraId="10F3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0EB8B48D">
            <w:pPr>
              <w:spacing w:before="156" w:after="156" w:line="360" w:lineRule="auto"/>
              <w:jc w:val="center"/>
              <w:rPr>
                <w:rFonts w:hint="eastAsia" w:ascii="宋体" w:hAnsi="宋体"/>
                <w:color w:val="auto"/>
                <w:highlight w:val="none"/>
              </w:rPr>
            </w:pPr>
            <w:r>
              <w:rPr>
                <w:rFonts w:hint="eastAsia" w:ascii="宋体" w:hAnsi="宋体"/>
                <w:color w:val="auto"/>
                <w:highlight w:val="none"/>
              </w:rPr>
              <w:t>采购单位</w:t>
            </w:r>
          </w:p>
        </w:tc>
        <w:tc>
          <w:tcPr>
            <w:tcW w:w="1937" w:type="dxa"/>
            <w:gridSpan w:val="3"/>
            <w:noWrap w:val="0"/>
            <w:vAlign w:val="top"/>
          </w:tcPr>
          <w:p w14:paraId="1E45885F">
            <w:pPr>
              <w:spacing w:before="156" w:after="156" w:line="360" w:lineRule="auto"/>
              <w:jc w:val="center"/>
              <w:rPr>
                <w:rFonts w:hint="eastAsia" w:ascii="宋体" w:hAnsi="宋体"/>
                <w:color w:val="auto"/>
                <w:highlight w:val="none"/>
              </w:rPr>
            </w:pPr>
            <w:r>
              <w:rPr>
                <w:rFonts w:hint="eastAsia" w:ascii="宋体" w:hAnsi="宋体"/>
                <w:color w:val="auto"/>
                <w:highlight w:val="none"/>
              </w:rPr>
              <w:t>项目名称</w:t>
            </w:r>
          </w:p>
        </w:tc>
        <w:tc>
          <w:tcPr>
            <w:tcW w:w="1944" w:type="dxa"/>
            <w:gridSpan w:val="2"/>
            <w:noWrap w:val="0"/>
            <w:vAlign w:val="top"/>
          </w:tcPr>
          <w:p w14:paraId="7180DA0F">
            <w:pPr>
              <w:spacing w:before="156" w:after="156" w:line="360" w:lineRule="auto"/>
              <w:jc w:val="center"/>
              <w:rPr>
                <w:rFonts w:hint="eastAsia" w:ascii="宋体" w:hAnsi="宋体"/>
                <w:color w:val="auto"/>
                <w:highlight w:val="none"/>
              </w:rPr>
            </w:pPr>
            <w:r>
              <w:rPr>
                <w:rFonts w:hint="eastAsia" w:ascii="宋体" w:hAnsi="宋体"/>
                <w:color w:val="auto"/>
                <w:highlight w:val="none"/>
              </w:rPr>
              <w:t>项目规模</w:t>
            </w:r>
          </w:p>
        </w:tc>
        <w:tc>
          <w:tcPr>
            <w:tcW w:w="1487" w:type="dxa"/>
            <w:gridSpan w:val="2"/>
            <w:noWrap w:val="0"/>
            <w:vAlign w:val="top"/>
          </w:tcPr>
          <w:p w14:paraId="3C4846F7">
            <w:pPr>
              <w:spacing w:before="156" w:after="156" w:line="360" w:lineRule="auto"/>
              <w:jc w:val="center"/>
              <w:rPr>
                <w:rFonts w:hint="eastAsia" w:ascii="宋体" w:hAnsi="宋体"/>
                <w:color w:val="auto"/>
                <w:highlight w:val="none"/>
              </w:rPr>
            </w:pPr>
            <w:r>
              <w:rPr>
                <w:rFonts w:hint="eastAsia" w:ascii="宋体" w:hAnsi="宋体"/>
                <w:color w:val="auto"/>
                <w:highlight w:val="none"/>
              </w:rPr>
              <w:t>日期</w:t>
            </w:r>
          </w:p>
        </w:tc>
        <w:tc>
          <w:tcPr>
            <w:tcW w:w="1621" w:type="dxa"/>
            <w:gridSpan w:val="3"/>
            <w:noWrap w:val="0"/>
            <w:vAlign w:val="top"/>
          </w:tcPr>
          <w:p w14:paraId="1D524320">
            <w:pPr>
              <w:spacing w:before="156" w:after="156" w:line="360" w:lineRule="auto"/>
              <w:jc w:val="center"/>
              <w:rPr>
                <w:rFonts w:hint="eastAsia" w:ascii="宋体" w:hAnsi="宋体"/>
                <w:color w:val="auto"/>
                <w:highlight w:val="none"/>
              </w:rPr>
            </w:pPr>
            <w:r>
              <w:rPr>
                <w:rFonts w:hint="eastAsia" w:ascii="宋体" w:hAnsi="宋体"/>
                <w:color w:val="auto"/>
                <w:highlight w:val="none"/>
              </w:rPr>
              <w:t>项目验收情况</w:t>
            </w:r>
          </w:p>
        </w:tc>
      </w:tr>
      <w:tr w14:paraId="72C8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09B03E92">
            <w:pPr>
              <w:spacing w:before="156" w:after="156" w:line="360" w:lineRule="auto"/>
              <w:rPr>
                <w:rFonts w:hint="eastAsia" w:ascii="宋体" w:hAnsi="宋体"/>
                <w:color w:val="auto"/>
                <w:highlight w:val="none"/>
              </w:rPr>
            </w:pPr>
          </w:p>
        </w:tc>
        <w:tc>
          <w:tcPr>
            <w:tcW w:w="1937" w:type="dxa"/>
            <w:gridSpan w:val="3"/>
            <w:noWrap w:val="0"/>
            <w:vAlign w:val="top"/>
          </w:tcPr>
          <w:p w14:paraId="483BC93A">
            <w:pPr>
              <w:spacing w:before="156" w:after="156" w:line="360" w:lineRule="auto"/>
              <w:rPr>
                <w:rFonts w:hint="eastAsia" w:ascii="宋体" w:hAnsi="宋体"/>
                <w:color w:val="auto"/>
                <w:highlight w:val="none"/>
              </w:rPr>
            </w:pPr>
          </w:p>
        </w:tc>
        <w:tc>
          <w:tcPr>
            <w:tcW w:w="1944" w:type="dxa"/>
            <w:gridSpan w:val="2"/>
            <w:noWrap w:val="0"/>
            <w:vAlign w:val="top"/>
          </w:tcPr>
          <w:p w14:paraId="386044D1">
            <w:pPr>
              <w:spacing w:before="156" w:after="156" w:line="360" w:lineRule="auto"/>
              <w:rPr>
                <w:rFonts w:hint="eastAsia" w:ascii="宋体" w:hAnsi="宋体"/>
                <w:color w:val="auto"/>
                <w:highlight w:val="none"/>
              </w:rPr>
            </w:pPr>
          </w:p>
        </w:tc>
        <w:tc>
          <w:tcPr>
            <w:tcW w:w="1487" w:type="dxa"/>
            <w:gridSpan w:val="2"/>
            <w:noWrap w:val="0"/>
            <w:vAlign w:val="top"/>
          </w:tcPr>
          <w:p w14:paraId="41B3A0F1">
            <w:pPr>
              <w:spacing w:before="156" w:after="156" w:line="360" w:lineRule="auto"/>
              <w:rPr>
                <w:rFonts w:hint="eastAsia" w:ascii="宋体" w:hAnsi="宋体"/>
                <w:color w:val="auto"/>
                <w:highlight w:val="none"/>
              </w:rPr>
            </w:pPr>
          </w:p>
        </w:tc>
        <w:tc>
          <w:tcPr>
            <w:tcW w:w="1621" w:type="dxa"/>
            <w:gridSpan w:val="3"/>
            <w:noWrap w:val="0"/>
            <w:vAlign w:val="top"/>
          </w:tcPr>
          <w:p w14:paraId="4366871E">
            <w:pPr>
              <w:spacing w:before="156" w:after="156" w:line="360" w:lineRule="auto"/>
              <w:rPr>
                <w:rFonts w:hint="eastAsia" w:ascii="宋体" w:hAnsi="宋体"/>
                <w:color w:val="auto"/>
                <w:highlight w:val="none"/>
              </w:rPr>
            </w:pPr>
          </w:p>
        </w:tc>
      </w:tr>
      <w:tr w14:paraId="556D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236BC7C3">
            <w:pPr>
              <w:spacing w:before="156" w:after="156" w:line="360" w:lineRule="auto"/>
              <w:rPr>
                <w:rFonts w:hint="eastAsia" w:ascii="宋体" w:hAnsi="宋体"/>
                <w:color w:val="auto"/>
                <w:highlight w:val="none"/>
              </w:rPr>
            </w:pPr>
          </w:p>
        </w:tc>
        <w:tc>
          <w:tcPr>
            <w:tcW w:w="1937" w:type="dxa"/>
            <w:gridSpan w:val="3"/>
            <w:noWrap w:val="0"/>
            <w:vAlign w:val="top"/>
          </w:tcPr>
          <w:p w14:paraId="6F69A965">
            <w:pPr>
              <w:spacing w:before="156" w:after="156" w:line="360" w:lineRule="auto"/>
              <w:rPr>
                <w:rFonts w:hint="eastAsia" w:ascii="宋体" w:hAnsi="宋体"/>
                <w:color w:val="auto"/>
                <w:highlight w:val="none"/>
              </w:rPr>
            </w:pPr>
          </w:p>
        </w:tc>
        <w:tc>
          <w:tcPr>
            <w:tcW w:w="1944" w:type="dxa"/>
            <w:gridSpan w:val="2"/>
            <w:noWrap w:val="0"/>
            <w:vAlign w:val="top"/>
          </w:tcPr>
          <w:p w14:paraId="2028B1B9">
            <w:pPr>
              <w:spacing w:before="156" w:after="156" w:line="360" w:lineRule="auto"/>
              <w:rPr>
                <w:rFonts w:hint="eastAsia" w:ascii="宋体" w:hAnsi="宋体"/>
                <w:color w:val="auto"/>
                <w:highlight w:val="none"/>
              </w:rPr>
            </w:pPr>
          </w:p>
        </w:tc>
        <w:tc>
          <w:tcPr>
            <w:tcW w:w="1487" w:type="dxa"/>
            <w:gridSpan w:val="2"/>
            <w:noWrap w:val="0"/>
            <w:vAlign w:val="top"/>
          </w:tcPr>
          <w:p w14:paraId="0797769C">
            <w:pPr>
              <w:spacing w:before="156" w:after="156" w:line="360" w:lineRule="auto"/>
              <w:rPr>
                <w:rFonts w:hint="eastAsia" w:ascii="宋体" w:hAnsi="宋体"/>
                <w:color w:val="auto"/>
                <w:highlight w:val="none"/>
              </w:rPr>
            </w:pPr>
          </w:p>
        </w:tc>
        <w:tc>
          <w:tcPr>
            <w:tcW w:w="1621" w:type="dxa"/>
            <w:gridSpan w:val="3"/>
            <w:noWrap w:val="0"/>
            <w:vAlign w:val="top"/>
          </w:tcPr>
          <w:p w14:paraId="32933ACD">
            <w:pPr>
              <w:spacing w:before="156" w:after="156" w:line="360" w:lineRule="auto"/>
              <w:rPr>
                <w:rFonts w:hint="eastAsia" w:ascii="宋体" w:hAnsi="宋体"/>
                <w:color w:val="auto"/>
                <w:highlight w:val="none"/>
              </w:rPr>
            </w:pPr>
          </w:p>
        </w:tc>
      </w:tr>
    </w:tbl>
    <w:p w14:paraId="116D5D26">
      <w:pPr>
        <w:pStyle w:val="8"/>
        <w:spacing w:before="156" w:after="156" w:line="400" w:lineRule="exact"/>
        <w:ind w:left="157" w:leftChars="75" w:firstLine="0"/>
        <w:rPr>
          <w:rFonts w:ascii="宋体" w:hAnsi="宋体"/>
          <w:b/>
          <w:color w:val="auto"/>
          <w:szCs w:val="21"/>
          <w:highlight w:val="none"/>
        </w:rPr>
      </w:pPr>
      <w:r>
        <w:rPr>
          <w:rFonts w:hint="eastAsia" w:ascii="宋体" w:hAnsi="宋体"/>
          <w:b/>
          <w:color w:val="auto"/>
          <w:szCs w:val="21"/>
          <w:highlight w:val="none"/>
        </w:rPr>
        <w:t>注：按评分表细则提供相关证明复印件加盖供应商公章。</w:t>
      </w:r>
    </w:p>
    <w:p w14:paraId="7E05A89E">
      <w:pPr>
        <w:widowControl/>
        <w:autoSpaceDE w:val="0"/>
        <w:autoSpaceDN w:val="0"/>
        <w:spacing w:line="360" w:lineRule="auto"/>
        <w:ind w:right="890"/>
        <w:textAlignment w:val="bottom"/>
        <w:rPr>
          <w:rFonts w:hint="eastAsia" w:ascii="宋体" w:hAnsi="宋体" w:cs="Arial"/>
          <w:color w:val="auto"/>
          <w:highlight w:val="none"/>
        </w:rPr>
      </w:pPr>
    </w:p>
    <w:p w14:paraId="1AA9C23E">
      <w:pPr>
        <w:widowControl/>
        <w:autoSpaceDE w:val="0"/>
        <w:autoSpaceDN w:val="0"/>
        <w:spacing w:line="360" w:lineRule="auto"/>
        <w:ind w:right="890"/>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76DF62B0">
      <w:pPr>
        <w:widowControl/>
        <w:autoSpaceDE w:val="0"/>
        <w:autoSpaceDN w:val="0"/>
        <w:spacing w:line="360" w:lineRule="auto"/>
        <w:ind w:right="890"/>
        <w:textAlignment w:val="bottom"/>
        <w:rPr>
          <w:rFonts w:hint="eastAsia" w:ascii="宋体" w:hAnsi="宋体" w:cs="Arial"/>
          <w:color w:val="auto"/>
          <w:highlight w:val="none"/>
        </w:rPr>
      </w:pPr>
    </w:p>
    <w:p w14:paraId="7AE21222">
      <w:pPr>
        <w:widowControl/>
        <w:autoSpaceDE w:val="0"/>
        <w:autoSpaceDN w:val="0"/>
        <w:spacing w:line="360" w:lineRule="auto"/>
        <w:ind w:right="890"/>
        <w:textAlignment w:val="bottom"/>
        <w:rPr>
          <w:rFonts w:hint="eastAsia" w:ascii="宋体" w:hAnsi="宋体"/>
          <w:color w:val="auto"/>
          <w:highlight w:val="none"/>
          <w:u w:val="single"/>
        </w:rPr>
      </w:pPr>
      <w:r>
        <w:rPr>
          <w:rFonts w:hint="eastAsia" w:ascii="宋体" w:hAnsi="宋体"/>
          <w:color w:val="auto"/>
          <w:highlight w:val="none"/>
        </w:rPr>
        <w:t>供应商法定代表人或其委托人签名或印鉴：</w:t>
      </w:r>
      <w:r>
        <w:rPr>
          <w:rFonts w:hint="eastAsia" w:ascii="宋体" w:hAnsi="宋体"/>
          <w:color w:val="auto"/>
          <w:highlight w:val="none"/>
          <w:u w:val="single"/>
        </w:rPr>
        <w:t xml:space="preserve">               </w:t>
      </w:r>
    </w:p>
    <w:p w14:paraId="361B38F7">
      <w:pPr>
        <w:widowControl/>
        <w:autoSpaceDE w:val="0"/>
        <w:autoSpaceDN w:val="0"/>
        <w:spacing w:line="360" w:lineRule="auto"/>
        <w:ind w:right="890"/>
        <w:textAlignment w:val="bottom"/>
        <w:rPr>
          <w:rFonts w:hint="eastAsia" w:ascii="宋体" w:hAnsi="宋体"/>
          <w:color w:val="auto"/>
          <w:highlight w:val="none"/>
        </w:rPr>
      </w:pPr>
    </w:p>
    <w:p w14:paraId="08B8CD49">
      <w:pPr>
        <w:widowControl/>
        <w:autoSpaceDE w:val="0"/>
        <w:autoSpaceDN w:val="0"/>
        <w:spacing w:line="360" w:lineRule="auto"/>
        <w:ind w:right="890"/>
        <w:textAlignment w:val="bottom"/>
        <w:rPr>
          <w:rFonts w:hint="eastAsia" w:ascii="宋体" w:hAnsi="宋体"/>
          <w:color w:val="auto"/>
          <w:highlight w:val="none"/>
        </w:rPr>
      </w:pPr>
      <w:r>
        <w:rPr>
          <w:rFonts w:hint="eastAsia" w:ascii="宋体" w:hAnsi="宋体"/>
          <w:color w:val="auto"/>
          <w:highlight w:val="none"/>
        </w:rPr>
        <w:t>日期：</w:t>
      </w:r>
    </w:p>
    <w:p w14:paraId="79D7D4E1">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End w:id="186"/>
      <w:bookmarkEnd w:id="187"/>
      <w:bookmarkEnd w:id="188"/>
      <w:bookmarkEnd w:id="189"/>
      <w:bookmarkEnd w:id="190"/>
      <w:bookmarkStart w:id="191" w:name="_Toc28342"/>
      <w:bookmarkStart w:id="192" w:name="_Toc426557884"/>
      <w:r>
        <w:rPr>
          <w:rFonts w:hint="eastAsia" w:hAnsi="宋体"/>
          <w:color w:val="auto"/>
          <w:sz w:val="21"/>
          <w:szCs w:val="21"/>
          <w:highlight w:val="none"/>
        </w:rPr>
        <w:t>拟为本项目配置的人员情况表</w:t>
      </w:r>
      <w:bookmarkEnd w:id="191"/>
      <w:bookmarkEnd w:id="192"/>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848"/>
        <w:gridCol w:w="839"/>
        <w:gridCol w:w="820"/>
        <w:gridCol w:w="1471"/>
        <w:gridCol w:w="791"/>
        <w:gridCol w:w="1992"/>
        <w:gridCol w:w="2000"/>
      </w:tblGrid>
      <w:tr w14:paraId="5569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70F4175">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序号</w:t>
            </w:r>
          </w:p>
        </w:tc>
        <w:tc>
          <w:tcPr>
            <w:tcW w:w="848" w:type="dxa"/>
            <w:noWrap w:val="0"/>
            <w:vAlign w:val="center"/>
          </w:tcPr>
          <w:p w14:paraId="4F721802">
            <w:pPr>
              <w:spacing w:before="156" w:beforeLines="50" w:after="156" w:afterLines="50"/>
              <w:jc w:val="center"/>
              <w:rPr>
                <w:rFonts w:ascii="Arial" w:hAnsi="Arial" w:cs="Arial"/>
                <w:b/>
                <w:bCs/>
                <w:color w:val="auto"/>
                <w:szCs w:val="21"/>
                <w:highlight w:val="none"/>
              </w:rPr>
            </w:pPr>
            <w:r>
              <w:rPr>
                <w:rFonts w:ascii="Arial" w:hAnsi="Arial" w:cs="Arial"/>
                <w:b/>
                <w:bCs/>
                <w:color w:val="auto"/>
                <w:szCs w:val="21"/>
                <w:highlight w:val="none"/>
              </w:rPr>
              <w:t>姓名</w:t>
            </w:r>
          </w:p>
        </w:tc>
        <w:tc>
          <w:tcPr>
            <w:tcW w:w="839" w:type="dxa"/>
            <w:noWrap w:val="0"/>
            <w:vAlign w:val="center"/>
          </w:tcPr>
          <w:p w14:paraId="1481F42B">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年龄</w:t>
            </w:r>
          </w:p>
        </w:tc>
        <w:tc>
          <w:tcPr>
            <w:tcW w:w="820" w:type="dxa"/>
            <w:noWrap w:val="0"/>
            <w:vAlign w:val="center"/>
          </w:tcPr>
          <w:p w14:paraId="4D631906">
            <w:pPr>
              <w:spacing w:before="156" w:beforeLines="50" w:after="156" w:afterLines="50"/>
              <w:jc w:val="center"/>
              <w:rPr>
                <w:rFonts w:hint="eastAsia" w:ascii="Arial" w:hAnsi="Arial" w:cs="Arial"/>
                <w:b/>
                <w:bCs/>
                <w:color w:val="auto"/>
                <w:szCs w:val="21"/>
                <w:highlight w:val="none"/>
              </w:rPr>
            </w:pPr>
            <w:r>
              <w:rPr>
                <w:rFonts w:hint="eastAsia" w:ascii="Arial" w:hAnsi="Arial" w:cs="Arial"/>
                <w:b/>
                <w:bCs/>
                <w:color w:val="auto"/>
                <w:szCs w:val="21"/>
                <w:highlight w:val="none"/>
              </w:rPr>
              <w:t>学历</w:t>
            </w:r>
          </w:p>
        </w:tc>
        <w:tc>
          <w:tcPr>
            <w:tcW w:w="1471" w:type="dxa"/>
            <w:noWrap w:val="0"/>
            <w:vAlign w:val="center"/>
          </w:tcPr>
          <w:p w14:paraId="101D9202">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获得有关的资质证书</w:t>
            </w:r>
          </w:p>
        </w:tc>
        <w:tc>
          <w:tcPr>
            <w:tcW w:w="791" w:type="dxa"/>
            <w:noWrap w:val="0"/>
            <w:vAlign w:val="center"/>
          </w:tcPr>
          <w:p w14:paraId="2E464234">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经验年限</w:t>
            </w:r>
          </w:p>
        </w:tc>
        <w:tc>
          <w:tcPr>
            <w:tcW w:w="1992" w:type="dxa"/>
            <w:noWrap w:val="0"/>
            <w:vAlign w:val="center"/>
          </w:tcPr>
          <w:p w14:paraId="3A3CCC89">
            <w:pPr>
              <w:spacing w:before="156" w:beforeLines="50" w:after="156" w:afterLines="50"/>
              <w:jc w:val="center"/>
              <w:rPr>
                <w:rFonts w:ascii="Arial" w:hAnsi="Arial" w:cs="Arial"/>
                <w:b/>
                <w:bCs/>
                <w:color w:val="auto"/>
                <w:szCs w:val="21"/>
                <w:highlight w:val="none"/>
              </w:rPr>
            </w:pPr>
            <w:r>
              <w:rPr>
                <w:rFonts w:ascii="Arial" w:hAnsi="Arial" w:cs="Arial"/>
                <w:b/>
                <w:bCs/>
                <w:color w:val="auto"/>
                <w:szCs w:val="21"/>
                <w:highlight w:val="none"/>
              </w:rPr>
              <w:t>主要资历、经验及承担过的项目</w:t>
            </w:r>
          </w:p>
        </w:tc>
        <w:tc>
          <w:tcPr>
            <w:tcW w:w="2000" w:type="dxa"/>
            <w:noWrap w:val="0"/>
            <w:vAlign w:val="center"/>
          </w:tcPr>
          <w:p w14:paraId="7B4D538F">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拟在本项目担任的工作</w:t>
            </w:r>
          </w:p>
        </w:tc>
      </w:tr>
      <w:tr w14:paraId="7FB7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F85D313">
            <w:pPr>
              <w:spacing w:before="156" w:beforeLines="50" w:after="156" w:afterLines="50"/>
              <w:jc w:val="center"/>
              <w:rPr>
                <w:rFonts w:ascii="Arial" w:hAnsi="Arial" w:cs="Arial"/>
                <w:color w:val="auto"/>
                <w:highlight w:val="none"/>
              </w:rPr>
            </w:pPr>
          </w:p>
        </w:tc>
        <w:tc>
          <w:tcPr>
            <w:tcW w:w="848" w:type="dxa"/>
            <w:noWrap w:val="0"/>
            <w:vAlign w:val="center"/>
          </w:tcPr>
          <w:p w14:paraId="45C47B41">
            <w:pPr>
              <w:spacing w:before="156" w:beforeLines="50" w:after="156" w:afterLines="50"/>
              <w:jc w:val="center"/>
              <w:rPr>
                <w:rFonts w:ascii="Arial" w:hAnsi="Arial" w:cs="Arial"/>
                <w:color w:val="auto"/>
                <w:highlight w:val="none"/>
              </w:rPr>
            </w:pPr>
          </w:p>
        </w:tc>
        <w:tc>
          <w:tcPr>
            <w:tcW w:w="839" w:type="dxa"/>
            <w:noWrap w:val="0"/>
            <w:vAlign w:val="center"/>
          </w:tcPr>
          <w:p w14:paraId="402FD96E">
            <w:pPr>
              <w:spacing w:before="156" w:beforeLines="50" w:after="156" w:afterLines="50"/>
              <w:jc w:val="center"/>
              <w:rPr>
                <w:rFonts w:ascii="Arial" w:hAnsi="Arial" w:cs="Arial"/>
                <w:color w:val="auto"/>
                <w:highlight w:val="none"/>
              </w:rPr>
            </w:pPr>
          </w:p>
        </w:tc>
        <w:tc>
          <w:tcPr>
            <w:tcW w:w="820" w:type="dxa"/>
            <w:noWrap w:val="0"/>
            <w:vAlign w:val="center"/>
          </w:tcPr>
          <w:p w14:paraId="1EB9FA7F">
            <w:pPr>
              <w:spacing w:before="156" w:beforeLines="50" w:after="156" w:afterLines="50"/>
              <w:jc w:val="center"/>
              <w:rPr>
                <w:rFonts w:ascii="Arial" w:hAnsi="Arial" w:cs="Arial"/>
                <w:color w:val="auto"/>
                <w:highlight w:val="none"/>
              </w:rPr>
            </w:pPr>
          </w:p>
        </w:tc>
        <w:tc>
          <w:tcPr>
            <w:tcW w:w="1471" w:type="dxa"/>
            <w:noWrap w:val="0"/>
            <w:vAlign w:val="center"/>
          </w:tcPr>
          <w:p w14:paraId="0256EF84">
            <w:pPr>
              <w:spacing w:before="156" w:beforeLines="50" w:after="156" w:afterLines="50"/>
              <w:jc w:val="center"/>
              <w:rPr>
                <w:rFonts w:ascii="Arial" w:hAnsi="Arial" w:cs="Arial"/>
                <w:color w:val="auto"/>
                <w:highlight w:val="none"/>
              </w:rPr>
            </w:pPr>
          </w:p>
        </w:tc>
        <w:tc>
          <w:tcPr>
            <w:tcW w:w="791" w:type="dxa"/>
            <w:noWrap w:val="0"/>
            <w:vAlign w:val="center"/>
          </w:tcPr>
          <w:p w14:paraId="5F512091">
            <w:pPr>
              <w:spacing w:before="156" w:beforeLines="50" w:after="156" w:afterLines="50"/>
              <w:jc w:val="center"/>
              <w:rPr>
                <w:rFonts w:ascii="Arial" w:hAnsi="Arial" w:cs="Arial"/>
                <w:color w:val="auto"/>
                <w:highlight w:val="none"/>
              </w:rPr>
            </w:pPr>
          </w:p>
        </w:tc>
        <w:tc>
          <w:tcPr>
            <w:tcW w:w="1992" w:type="dxa"/>
            <w:noWrap w:val="0"/>
            <w:vAlign w:val="center"/>
          </w:tcPr>
          <w:p w14:paraId="3E148DFF">
            <w:pPr>
              <w:spacing w:before="156" w:beforeLines="50" w:after="156" w:afterLines="50"/>
              <w:jc w:val="center"/>
              <w:rPr>
                <w:rFonts w:ascii="Arial" w:hAnsi="Arial" w:cs="Arial"/>
                <w:color w:val="auto"/>
                <w:highlight w:val="none"/>
              </w:rPr>
            </w:pPr>
          </w:p>
        </w:tc>
        <w:tc>
          <w:tcPr>
            <w:tcW w:w="2000" w:type="dxa"/>
            <w:noWrap w:val="0"/>
            <w:vAlign w:val="center"/>
          </w:tcPr>
          <w:p w14:paraId="39148F6D">
            <w:pPr>
              <w:spacing w:before="156" w:beforeLines="50" w:after="156" w:afterLines="50"/>
              <w:jc w:val="center"/>
              <w:rPr>
                <w:rFonts w:ascii="Arial" w:hAnsi="Arial" w:cs="Arial"/>
                <w:color w:val="auto"/>
                <w:highlight w:val="none"/>
              </w:rPr>
            </w:pPr>
          </w:p>
        </w:tc>
      </w:tr>
      <w:tr w14:paraId="4F55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5F104F1E">
            <w:pPr>
              <w:spacing w:before="156" w:beforeLines="50" w:after="156" w:afterLines="50"/>
              <w:jc w:val="center"/>
              <w:rPr>
                <w:rFonts w:ascii="Arial" w:hAnsi="Arial" w:cs="Arial"/>
                <w:color w:val="auto"/>
                <w:highlight w:val="none"/>
              </w:rPr>
            </w:pPr>
          </w:p>
        </w:tc>
        <w:tc>
          <w:tcPr>
            <w:tcW w:w="848" w:type="dxa"/>
            <w:noWrap w:val="0"/>
            <w:vAlign w:val="center"/>
          </w:tcPr>
          <w:p w14:paraId="03174121">
            <w:pPr>
              <w:spacing w:before="156" w:beforeLines="50" w:after="156" w:afterLines="50"/>
              <w:jc w:val="center"/>
              <w:rPr>
                <w:rFonts w:ascii="Arial" w:hAnsi="Arial" w:cs="Arial"/>
                <w:color w:val="auto"/>
                <w:highlight w:val="none"/>
              </w:rPr>
            </w:pPr>
          </w:p>
        </w:tc>
        <w:tc>
          <w:tcPr>
            <w:tcW w:w="839" w:type="dxa"/>
            <w:noWrap w:val="0"/>
            <w:vAlign w:val="center"/>
          </w:tcPr>
          <w:p w14:paraId="48845535">
            <w:pPr>
              <w:spacing w:before="156" w:beforeLines="50" w:after="156" w:afterLines="50"/>
              <w:jc w:val="center"/>
              <w:rPr>
                <w:rFonts w:ascii="Arial" w:hAnsi="Arial" w:cs="Arial"/>
                <w:color w:val="auto"/>
                <w:highlight w:val="none"/>
              </w:rPr>
            </w:pPr>
          </w:p>
        </w:tc>
        <w:tc>
          <w:tcPr>
            <w:tcW w:w="820" w:type="dxa"/>
            <w:noWrap w:val="0"/>
            <w:vAlign w:val="center"/>
          </w:tcPr>
          <w:p w14:paraId="41A02873">
            <w:pPr>
              <w:spacing w:before="156" w:beforeLines="50" w:after="156" w:afterLines="50"/>
              <w:jc w:val="center"/>
              <w:rPr>
                <w:rFonts w:ascii="Arial" w:hAnsi="Arial" w:cs="Arial"/>
                <w:color w:val="auto"/>
                <w:highlight w:val="none"/>
              </w:rPr>
            </w:pPr>
          </w:p>
        </w:tc>
        <w:tc>
          <w:tcPr>
            <w:tcW w:w="1471" w:type="dxa"/>
            <w:noWrap w:val="0"/>
            <w:vAlign w:val="center"/>
          </w:tcPr>
          <w:p w14:paraId="648155E2">
            <w:pPr>
              <w:spacing w:before="156" w:beforeLines="50" w:after="156" w:afterLines="50"/>
              <w:jc w:val="center"/>
              <w:rPr>
                <w:rFonts w:ascii="Arial" w:hAnsi="Arial" w:cs="Arial"/>
                <w:color w:val="auto"/>
                <w:highlight w:val="none"/>
              </w:rPr>
            </w:pPr>
          </w:p>
        </w:tc>
        <w:tc>
          <w:tcPr>
            <w:tcW w:w="791" w:type="dxa"/>
            <w:noWrap w:val="0"/>
            <w:vAlign w:val="center"/>
          </w:tcPr>
          <w:p w14:paraId="3ED744A4">
            <w:pPr>
              <w:spacing w:before="156" w:beforeLines="50" w:after="156" w:afterLines="50"/>
              <w:jc w:val="center"/>
              <w:rPr>
                <w:rFonts w:ascii="Arial" w:hAnsi="Arial" w:cs="Arial"/>
                <w:color w:val="auto"/>
                <w:highlight w:val="none"/>
              </w:rPr>
            </w:pPr>
          </w:p>
        </w:tc>
        <w:tc>
          <w:tcPr>
            <w:tcW w:w="1992" w:type="dxa"/>
            <w:noWrap w:val="0"/>
            <w:vAlign w:val="center"/>
          </w:tcPr>
          <w:p w14:paraId="22AE41B2">
            <w:pPr>
              <w:spacing w:before="156" w:beforeLines="50" w:after="156" w:afterLines="50"/>
              <w:jc w:val="center"/>
              <w:rPr>
                <w:rFonts w:ascii="Arial" w:hAnsi="Arial" w:cs="Arial"/>
                <w:color w:val="auto"/>
                <w:highlight w:val="none"/>
              </w:rPr>
            </w:pPr>
          </w:p>
        </w:tc>
        <w:tc>
          <w:tcPr>
            <w:tcW w:w="2000" w:type="dxa"/>
            <w:noWrap w:val="0"/>
            <w:vAlign w:val="center"/>
          </w:tcPr>
          <w:p w14:paraId="4C556375">
            <w:pPr>
              <w:spacing w:before="156" w:beforeLines="50" w:after="156" w:afterLines="50"/>
              <w:jc w:val="center"/>
              <w:rPr>
                <w:rFonts w:ascii="Arial" w:hAnsi="Arial" w:cs="Arial"/>
                <w:color w:val="auto"/>
                <w:highlight w:val="none"/>
              </w:rPr>
            </w:pPr>
          </w:p>
        </w:tc>
      </w:tr>
      <w:tr w14:paraId="75BB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E9F86B1">
            <w:pPr>
              <w:spacing w:before="156" w:beforeLines="50" w:after="156" w:afterLines="50"/>
              <w:jc w:val="center"/>
              <w:rPr>
                <w:rFonts w:ascii="Arial" w:hAnsi="Arial" w:cs="Arial"/>
                <w:color w:val="auto"/>
                <w:highlight w:val="none"/>
              </w:rPr>
            </w:pPr>
          </w:p>
        </w:tc>
        <w:tc>
          <w:tcPr>
            <w:tcW w:w="848" w:type="dxa"/>
            <w:noWrap w:val="0"/>
            <w:vAlign w:val="center"/>
          </w:tcPr>
          <w:p w14:paraId="7616B9A1">
            <w:pPr>
              <w:spacing w:before="156" w:beforeLines="50" w:after="156" w:afterLines="50"/>
              <w:jc w:val="center"/>
              <w:rPr>
                <w:rFonts w:ascii="Arial" w:hAnsi="Arial" w:cs="Arial"/>
                <w:color w:val="auto"/>
                <w:highlight w:val="none"/>
              </w:rPr>
            </w:pPr>
          </w:p>
        </w:tc>
        <w:tc>
          <w:tcPr>
            <w:tcW w:w="839" w:type="dxa"/>
            <w:noWrap w:val="0"/>
            <w:vAlign w:val="center"/>
          </w:tcPr>
          <w:p w14:paraId="4FB2C3DB">
            <w:pPr>
              <w:spacing w:before="156" w:beforeLines="50" w:after="156" w:afterLines="50"/>
              <w:jc w:val="center"/>
              <w:rPr>
                <w:rFonts w:ascii="Arial" w:hAnsi="Arial" w:cs="Arial"/>
                <w:color w:val="auto"/>
                <w:highlight w:val="none"/>
              </w:rPr>
            </w:pPr>
          </w:p>
        </w:tc>
        <w:tc>
          <w:tcPr>
            <w:tcW w:w="820" w:type="dxa"/>
            <w:noWrap w:val="0"/>
            <w:vAlign w:val="center"/>
          </w:tcPr>
          <w:p w14:paraId="6F887260">
            <w:pPr>
              <w:spacing w:before="156" w:beforeLines="50" w:after="156" w:afterLines="50"/>
              <w:jc w:val="center"/>
              <w:rPr>
                <w:rFonts w:ascii="Arial" w:hAnsi="Arial" w:cs="Arial"/>
                <w:color w:val="auto"/>
                <w:highlight w:val="none"/>
              </w:rPr>
            </w:pPr>
          </w:p>
        </w:tc>
        <w:tc>
          <w:tcPr>
            <w:tcW w:w="1471" w:type="dxa"/>
            <w:noWrap w:val="0"/>
            <w:vAlign w:val="center"/>
          </w:tcPr>
          <w:p w14:paraId="103D37E6">
            <w:pPr>
              <w:spacing w:before="156" w:beforeLines="50" w:after="156" w:afterLines="50"/>
              <w:jc w:val="center"/>
              <w:rPr>
                <w:rFonts w:ascii="Arial" w:hAnsi="Arial" w:cs="Arial"/>
                <w:color w:val="auto"/>
                <w:highlight w:val="none"/>
              </w:rPr>
            </w:pPr>
          </w:p>
        </w:tc>
        <w:tc>
          <w:tcPr>
            <w:tcW w:w="791" w:type="dxa"/>
            <w:noWrap w:val="0"/>
            <w:vAlign w:val="center"/>
          </w:tcPr>
          <w:p w14:paraId="610C10C4">
            <w:pPr>
              <w:spacing w:before="156" w:beforeLines="50" w:after="156" w:afterLines="50"/>
              <w:jc w:val="center"/>
              <w:rPr>
                <w:rFonts w:ascii="Arial" w:hAnsi="Arial" w:cs="Arial"/>
                <w:color w:val="auto"/>
                <w:highlight w:val="none"/>
              </w:rPr>
            </w:pPr>
          </w:p>
        </w:tc>
        <w:tc>
          <w:tcPr>
            <w:tcW w:w="1992" w:type="dxa"/>
            <w:noWrap w:val="0"/>
            <w:vAlign w:val="center"/>
          </w:tcPr>
          <w:p w14:paraId="69EAD880">
            <w:pPr>
              <w:spacing w:before="156" w:beforeLines="50" w:after="156" w:afterLines="50"/>
              <w:jc w:val="center"/>
              <w:rPr>
                <w:rFonts w:ascii="Arial" w:hAnsi="Arial" w:cs="Arial"/>
                <w:color w:val="auto"/>
                <w:highlight w:val="none"/>
              </w:rPr>
            </w:pPr>
          </w:p>
        </w:tc>
        <w:tc>
          <w:tcPr>
            <w:tcW w:w="2000" w:type="dxa"/>
            <w:noWrap w:val="0"/>
            <w:vAlign w:val="center"/>
          </w:tcPr>
          <w:p w14:paraId="66A58175">
            <w:pPr>
              <w:spacing w:before="156" w:beforeLines="50" w:after="156" w:afterLines="50"/>
              <w:jc w:val="center"/>
              <w:rPr>
                <w:rFonts w:ascii="Arial" w:hAnsi="Arial" w:cs="Arial"/>
                <w:color w:val="auto"/>
                <w:highlight w:val="none"/>
              </w:rPr>
            </w:pPr>
          </w:p>
        </w:tc>
      </w:tr>
      <w:tr w14:paraId="39A6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277195DB">
            <w:pPr>
              <w:spacing w:before="156" w:beforeLines="50" w:after="156" w:afterLines="50"/>
              <w:jc w:val="center"/>
              <w:rPr>
                <w:rFonts w:ascii="Arial" w:hAnsi="Arial" w:cs="Arial"/>
                <w:color w:val="auto"/>
                <w:highlight w:val="none"/>
              </w:rPr>
            </w:pPr>
          </w:p>
        </w:tc>
        <w:tc>
          <w:tcPr>
            <w:tcW w:w="848" w:type="dxa"/>
            <w:noWrap w:val="0"/>
            <w:vAlign w:val="center"/>
          </w:tcPr>
          <w:p w14:paraId="2B4F8B75">
            <w:pPr>
              <w:spacing w:before="156" w:beforeLines="50" w:after="156" w:afterLines="50"/>
              <w:jc w:val="center"/>
              <w:rPr>
                <w:rFonts w:ascii="Arial" w:hAnsi="Arial" w:cs="Arial"/>
                <w:color w:val="auto"/>
                <w:highlight w:val="none"/>
              </w:rPr>
            </w:pPr>
          </w:p>
        </w:tc>
        <w:tc>
          <w:tcPr>
            <w:tcW w:w="839" w:type="dxa"/>
            <w:noWrap w:val="0"/>
            <w:vAlign w:val="center"/>
          </w:tcPr>
          <w:p w14:paraId="01D338FB">
            <w:pPr>
              <w:spacing w:before="156" w:beforeLines="50" w:after="156" w:afterLines="50"/>
              <w:jc w:val="center"/>
              <w:rPr>
                <w:rFonts w:ascii="Arial" w:hAnsi="Arial" w:cs="Arial"/>
                <w:color w:val="auto"/>
                <w:highlight w:val="none"/>
              </w:rPr>
            </w:pPr>
          </w:p>
        </w:tc>
        <w:tc>
          <w:tcPr>
            <w:tcW w:w="820" w:type="dxa"/>
            <w:noWrap w:val="0"/>
            <w:vAlign w:val="center"/>
          </w:tcPr>
          <w:p w14:paraId="602AD246">
            <w:pPr>
              <w:spacing w:before="156" w:beforeLines="50" w:after="156" w:afterLines="50"/>
              <w:jc w:val="center"/>
              <w:rPr>
                <w:rFonts w:ascii="Arial" w:hAnsi="Arial" w:cs="Arial"/>
                <w:color w:val="auto"/>
                <w:highlight w:val="none"/>
              </w:rPr>
            </w:pPr>
          </w:p>
        </w:tc>
        <w:tc>
          <w:tcPr>
            <w:tcW w:w="1471" w:type="dxa"/>
            <w:noWrap w:val="0"/>
            <w:vAlign w:val="center"/>
          </w:tcPr>
          <w:p w14:paraId="77069790">
            <w:pPr>
              <w:spacing w:before="156" w:beforeLines="50" w:after="156" w:afterLines="50"/>
              <w:jc w:val="center"/>
              <w:rPr>
                <w:rFonts w:ascii="Arial" w:hAnsi="Arial" w:cs="Arial"/>
                <w:color w:val="auto"/>
                <w:highlight w:val="none"/>
              </w:rPr>
            </w:pPr>
          </w:p>
        </w:tc>
        <w:tc>
          <w:tcPr>
            <w:tcW w:w="791" w:type="dxa"/>
            <w:noWrap w:val="0"/>
            <w:vAlign w:val="center"/>
          </w:tcPr>
          <w:p w14:paraId="67401B5B">
            <w:pPr>
              <w:spacing w:before="156" w:beforeLines="50" w:after="156" w:afterLines="50"/>
              <w:jc w:val="center"/>
              <w:rPr>
                <w:rFonts w:ascii="Arial" w:hAnsi="Arial" w:cs="Arial"/>
                <w:color w:val="auto"/>
                <w:highlight w:val="none"/>
              </w:rPr>
            </w:pPr>
          </w:p>
        </w:tc>
        <w:tc>
          <w:tcPr>
            <w:tcW w:w="1992" w:type="dxa"/>
            <w:noWrap w:val="0"/>
            <w:vAlign w:val="center"/>
          </w:tcPr>
          <w:p w14:paraId="475427D1">
            <w:pPr>
              <w:spacing w:before="156" w:beforeLines="50" w:after="156" w:afterLines="50"/>
              <w:jc w:val="center"/>
              <w:rPr>
                <w:rFonts w:ascii="Arial" w:hAnsi="Arial" w:cs="Arial"/>
                <w:color w:val="auto"/>
                <w:highlight w:val="none"/>
              </w:rPr>
            </w:pPr>
          </w:p>
        </w:tc>
        <w:tc>
          <w:tcPr>
            <w:tcW w:w="2000" w:type="dxa"/>
            <w:noWrap w:val="0"/>
            <w:vAlign w:val="center"/>
          </w:tcPr>
          <w:p w14:paraId="0F4F9114">
            <w:pPr>
              <w:spacing w:before="156" w:beforeLines="50" w:after="156" w:afterLines="50"/>
              <w:jc w:val="center"/>
              <w:rPr>
                <w:rFonts w:ascii="Arial" w:hAnsi="Arial" w:cs="Arial"/>
                <w:color w:val="auto"/>
                <w:highlight w:val="none"/>
              </w:rPr>
            </w:pPr>
          </w:p>
        </w:tc>
      </w:tr>
      <w:tr w14:paraId="2211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E4D8074">
            <w:pPr>
              <w:spacing w:before="156" w:beforeLines="50" w:after="156" w:afterLines="50"/>
              <w:jc w:val="center"/>
              <w:rPr>
                <w:rFonts w:ascii="Arial" w:hAnsi="Arial" w:cs="Arial"/>
                <w:color w:val="auto"/>
                <w:highlight w:val="none"/>
              </w:rPr>
            </w:pPr>
          </w:p>
        </w:tc>
        <w:tc>
          <w:tcPr>
            <w:tcW w:w="848" w:type="dxa"/>
            <w:noWrap w:val="0"/>
            <w:vAlign w:val="center"/>
          </w:tcPr>
          <w:p w14:paraId="410B3148">
            <w:pPr>
              <w:spacing w:before="156" w:beforeLines="50" w:after="156" w:afterLines="50"/>
              <w:jc w:val="center"/>
              <w:rPr>
                <w:rFonts w:ascii="Arial" w:hAnsi="Arial" w:cs="Arial"/>
                <w:color w:val="auto"/>
                <w:highlight w:val="none"/>
              </w:rPr>
            </w:pPr>
          </w:p>
        </w:tc>
        <w:tc>
          <w:tcPr>
            <w:tcW w:w="839" w:type="dxa"/>
            <w:noWrap w:val="0"/>
            <w:vAlign w:val="center"/>
          </w:tcPr>
          <w:p w14:paraId="66D3EBEC">
            <w:pPr>
              <w:spacing w:before="156" w:beforeLines="50" w:after="156" w:afterLines="50"/>
              <w:jc w:val="center"/>
              <w:rPr>
                <w:rFonts w:ascii="Arial" w:hAnsi="Arial" w:cs="Arial"/>
                <w:color w:val="auto"/>
                <w:highlight w:val="none"/>
              </w:rPr>
            </w:pPr>
          </w:p>
        </w:tc>
        <w:tc>
          <w:tcPr>
            <w:tcW w:w="820" w:type="dxa"/>
            <w:noWrap w:val="0"/>
            <w:vAlign w:val="center"/>
          </w:tcPr>
          <w:p w14:paraId="53F06AB5">
            <w:pPr>
              <w:spacing w:before="156" w:beforeLines="50" w:after="156" w:afterLines="50"/>
              <w:jc w:val="center"/>
              <w:rPr>
                <w:rFonts w:ascii="Arial" w:hAnsi="Arial" w:cs="Arial"/>
                <w:color w:val="auto"/>
                <w:highlight w:val="none"/>
              </w:rPr>
            </w:pPr>
          </w:p>
        </w:tc>
        <w:tc>
          <w:tcPr>
            <w:tcW w:w="1471" w:type="dxa"/>
            <w:noWrap w:val="0"/>
            <w:vAlign w:val="center"/>
          </w:tcPr>
          <w:p w14:paraId="3782A9D9">
            <w:pPr>
              <w:spacing w:before="156" w:beforeLines="50" w:after="156" w:afterLines="50"/>
              <w:jc w:val="center"/>
              <w:rPr>
                <w:rFonts w:ascii="Arial" w:hAnsi="Arial" w:cs="Arial"/>
                <w:color w:val="auto"/>
                <w:highlight w:val="none"/>
              </w:rPr>
            </w:pPr>
          </w:p>
        </w:tc>
        <w:tc>
          <w:tcPr>
            <w:tcW w:w="791" w:type="dxa"/>
            <w:noWrap w:val="0"/>
            <w:vAlign w:val="center"/>
          </w:tcPr>
          <w:p w14:paraId="1BAC68A9">
            <w:pPr>
              <w:spacing w:before="156" w:beforeLines="50" w:after="156" w:afterLines="50"/>
              <w:jc w:val="center"/>
              <w:rPr>
                <w:rFonts w:ascii="Arial" w:hAnsi="Arial" w:cs="Arial"/>
                <w:color w:val="auto"/>
                <w:highlight w:val="none"/>
              </w:rPr>
            </w:pPr>
          </w:p>
        </w:tc>
        <w:tc>
          <w:tcPr>
            <w:tcW w:w="1992" w:type="dxa"/>
            <w:noWrap w:val="0"/>
            <w:vAlign w:val="center"/>
          </w:tcPr>
          <w:p w14:paraId="43C2AAFF">
            <w:pPr>
              <w:spacing w:before="156" w:beforeLines="50" w:after="156" w:afterLines="50"/>
              <w:jc w:val="center"/>
              <w:rPr>
                <w:rFonts w:ascii="Arial" w:hAnsi="Arial" w:cs="Arial"/>
                <w:color w:val="auto"/>
                <w:highlight w:val="none"/>
              </w:rPr>
            </w:pPr>
          </w:p>
        </w:tc>
        <w:tc>
          <w:tcPr>
            <w:tcW w:w="2000" w:type="dxa"/>
            <w:noWrap w:val="0"/>
            <w:vAlign w:val="center"/>
          </w:tcPr>
          <w:p w14:paraId="5BF73B94">
            <w:pPr>
              <w:spacing w:before="156" w:beforeLines="50" w:after="156" w:afterLines="50"/>
              <w:jc w:val="center"/>
              <w:rPr>
                <w:rFonts w:ascii="Arial" w:hAnsi="Arial" w:cs="Arial"/>
                <w:color w:val="auto"/>
                <w:highlight w:val="none"/>
              </w:rPr>
            </w:pPr>
          </w:p>
        </w:tc>
      </w:tr>
    </w:tbl>
    <w:p w14:paraId="4471C121">
      <w:pPr>
        <w:pStyle w:val="8"/>
        <w:spacing w:before="156" w:after="156" w:line="400" w:lineRule="exact"/>
        <w:ind w:left="157" w:leftChars="75" w:firstLine="0"/>
        <w:rPr>
          <w:rFonts w:ascii="宋体" w:hAnsi="宋体"/>
          <w:b/>
          <w:color w:val="auto"/>
          <w:szCs w:val="21"/>
          <w:highlight w:val="none"/>
        </w:rPr>
      </w:pPr>
      <w:r>
        <w:rPr>
          <w:rFonts w:hint="eastAsia" w:ascii="宋体" w:hAnsi="宋体"/>
          <w:b/>
          <w:color w:val="auto"/>
          <w:szCs w:val="21"/>
          <w:highlight w:val="none"/>
        </w:rPr>
        <w:t>注：提供相关证明复印件加盖供应商公章。</w:t>
      </w:r>
    </w:p>
    <w:p w14:paraId="37D9459F">
      <w:pPr>
        <w:spacing w:before="156" w:beforeLines="50" w:after="156" w:afterLines="50" w:line="360" w:lineRule="auto"/>
        <w:ind w:firstLine="105" w:firstLineChars="50"/>
        <w:rPr>
          <w:rFonts w:hint="eastAsia" w:ascii="宋体" w:hAnsi="宋体"/>
          <w:color w:val="auto"/>
          <w:highlight w:val="none"/>
        </w:rPr>
      </w:pPr>
    </w:p>
    <w:p w14:paraId="676D4D29">
      <w:pPr>
        <w:spacing w:before="156" w:beforeLines="50" w:after="156" w:afterLines="50" w:line="360" w:lineRule="auto"/>
        <w:ind w:firstLine="105" w:firstLineChars="50"/>
        <w:rPr>
          <w:rFonts w:hint="eastAsia" w:ascii="宋体" w:hAnsi="宋体"/>
          <w:color w:val="auto"/>
          <w:highlight w:val="none"/>
        </w:rPr>
      </w:pPr>
    </w:p>
    <w:p w14:paraId="2FAE8AE0">
      <w:pPr>
        <w:spacing w:before="156" w:beforeLines="50" w:after="156" w:afterLines="50" w:line="360" w:lineRule="auto"/>
        <w:ind w:firstLine="105" w:firstLineChars="50"/>
        <w:rPr>
          <w:rFonts w:hint="eastAsia" w:ascii="宋体" w:hAnsi="宋体"/>
          <w:color w:val="auto"/>
          <w:highlight w:val="none"/>
        </w:rPr>
      </w:pPr>
    </w:p>
    <w:p w14:paraId="5073904A">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20B12110">
      <w:pPr>
        <w:widowControl/>
        <w:autoSpaceDE w:val="0"/>
        <w:autoSpaceDN w:val="0"/>
        <w:spacing w:line="360" w:lineRule="auto"/>
        <w:ind w:right="893"/>
        <w:textAlignment w:val="bottom"/>
        <w:rPr>
          <w:rFonts w:hint="eastAsia" w:ascii="宋体" w:hAnsi="宋体" w:cs="Arial"/>
          <w:color w:val="auto"/>
          <w:highlight w:val="none"/>
        </w:rPr>
      </w:pPr>
    </w:p>
    <w:p w14:paraId="6F76C505">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6D299520">
      <w:pPr>
        <w:widowControl/>
        <w:autoSpaceDE w:val="0"/>
        <w:autoSpaceDN w:val="0"/>
        <w:spacing w:line="360" w:lineRule="auto"/>
        <w:ind w:right="893"/>
        <w:textAlignment w:val="bottom"/>
        <w:rPr>
          <w:rFonts w:hint="eastAsia" w:ascii="宋体" w:hAnsi="宋体"/>
          <w:color w:val="auto"/>
          <w:highlight w:val="none"/>
        </w:rPr>
      </w:pPr>
    </w:p>
    <w:p w14:paraId="13DB9AD9">
      <w:pPr>
        <w:widowControl/>
        <w:autoSpaceDE w:val="0"/>
        <w:autoSpaceDN w:val="0"/>
        <w:spacing w:line="360" w:lineRule="auto"/>
        <w:ind w:right="893"/>
        <w:textAlignment w:val="bottom"/>
        <w:rPr>
          <w:rFonts w:ascii="宋体" w:hAnsi="宋体" w:cs="Arial"/>
          <w:color w:val="auto"/>
          <w:highlight w:val="none"/>
        </w:rPr>
      </w:pPr>
      <w:r>
        <w:rPr>
          <w:rFonts w:hint="eastAsia" w:ascii="宋体" w:hAnsi="宋体" w:cs="Arial"/>
          <w:color w:val="auto"/>
          <w:highlight w:val="none"/>
        </w:rPr>
        <w:t>日期：</w:t>
      </w:r>
    </w:p>
    <w:p w14:paraId="449197AA">
      <w:pPr>
        <w:pStyle w:val="3"/>
        <w:keepNext w:val="0"/>
        <w:keepLines w:val="0"/>
        <w:numPr>
          <w:ilvl w:val="1"/>
          <w:numId w:val="27"/>
        </w:numPr>
        <w:tabs>
          <w:tab w:val="left" w:pos="567"/>
        </w:tabs>
        <w:jc w:val="center"/>
        <w:rPr>
          <w:rFonts w:hint="eastAsia" w:hAnsi="宋体"/>
          <w:color w:val="auto"/>
          <w:sz w:val="21"/>
          <w:szCs w:val="21"/>
          <w:highlight w:val="none"/>
        </w:rPr>
      </w:pPr>
      <w:r>
        <w:rPr>
          <w:rFonts w:hAnsi="宋体" w:cs="Arial"/>
          <w:color w:val="auto"/>
          <w:highlight w:val="none"/>
        </w:rPr>
        <w:br w:type="page"/>
      </w:r>
      <w:bookmarkStart w:id="193" w:name="_Toc16321"/>
      <w:r>
        <w:rPr>
          <w:rFonts w:hint="eastAsia" w:hAnsi="宋体"/>
          <w:color w:val="auto"/>
          <w:sz w:val="21"/>
          <w:szCs w:val="21"/>
          <w:highlight w:val="none"/>
        </w:rPr>
        <w:t>类似项目业绩一览表</w:t>
      </w:r>
      <w:bookmarkEnd w:id="193"/>
      <w:bookmarkStart w:id="194" w:name="_Toc307826064"/>
      <w:bookmarkStart w:id="195" w:name="_Toc307826693"/>
      <w:r>
        <w:rPr>
          <w:rFonts w:hint="eastAsia" w:hAnsi="宋体"/>
          <w:color w:val="auto"/>
          <w:sz w:val="21"/>
          <w:szCs w:val="21"/>
          <w:highlight w:val="none"/>
        </w:rPr>
        <w:t xml:space="preserve"> </w:t>
      </w:r>
      <w:bookmarkEnd w:id="194"/>
      <w:bookmarkEnd w:id="195"/>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280"/>
        <w:gridCol w:w="1454"/>
        <w:gridCol w:w="1264"/>
        <w:gridCol w:w="1598"/>
        <w:gridCol w:w="1500"/>
        <w:gridCol w:w="1380"/>
      </w:tblGrid>
      <w:tr w14:paraId="7100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51A89C0C">
            <w:pPr>
              <w:adjustRightInd w:val="0"/>
              <w:snapToGrid w:val="0"/>
              <w:spacing w:line="276" w:lineRule="auto"/>
              <w:ind w:left="-84" w:leftChars="-40" w:right="-107" w:rightChars="-51"/>
              <w:jc w:val="center"/>
              <w:rPr>
                <w:b/>
                <w:color w:val="auto"/>
                <w:highlight w:val="none"/>
              </w:rPr>
            </w:pPr>
            <w:r>
              <w:rPr>
                <w:rFonts w:hint="eastAsia"/>
                <w:b/>
                <w:color w:val="auto"/>
                <w:highlight w:val="none"/>
              </w:rPr>
              <w:t>序号</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1463C27">
            <w:pPr>
              <w:adjustRightInd w:val="0"/>
              <w:snapToGrid w:val="0"/>
              <w:spacing w:line="276" w:lineRule="auto"/>
              <w:jc w:val="center"/>
              <w:rPr>
                <w:b/>
                <w:color w:val="auto"/>
                <w:highlight w:val="none"/>
              </w:rPr>
            </w:pPr>
            <w:r>
              <w:rPr>
                <w:rFonts w:hint="eastAsia"/>
                <w:b/>
                <w:color w:val="auto"/>
                <w:highlight w:val="none"/>
              </w:rPr>
              <w:t>业主名称</w:t>
            </w: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5FC05DB">
            <w:pPr>
              <w:adjustRightInd w:val="0"/>
              <w:snapToGrid w:val="0"/>
              <w:spacing w:line="276" w:lineRule="auto"/>
              <w:jc w:val="center"/>
              <w:rPr>
                <w:b/>
                <w:color w:val="auto"/>
                <w:highlight w:val="none"/>
              </w:rPr>
            </w:pPr>
            <w:r>
              <w:rPr>
                <w:rFonts w:hint="eastAsia"/>
                <w:b/>
                <w:color w:val="auto"/>
                <w:highlight w:val="none"/>
              </w:rPr>
              <w:t>项目名称</w:t>
            </w:r>
          </w:p>
        </w:tc>
        <w:tc>
          <w:tcPr>
            <w:tcW w:w="1264" w:type="dxa"/>
            <w:tcBorders>
              <w:top w:val="single" w:color="auto" w:sz="4" w:space="0"/>
              <w:left w:val="single" w:color="auto" w:sz="4" w:space="0"/>
              <w:bottom w:val="single" w:color="auto" w:sz="4" w:space="0"/>
              <w:right w:val="single" w:color="auto" w:sz="4" w:space="0"/>
            </w:tcBorders>
            <w:noWrap w:val="0"/>
            <w:vAlign w:val="center"/>
          </w:tcPr>
          <w:p w14:paraId="7BB2DC62">
            <w:pPr>
              <w:adjustRightInd w:val="0"/>
              <w:snapToGrid w:val="0"/>
              <w:spacing w:line="276" w:lineRule="auto"/>
              <w:jc w:val="center"/>
              <w:rPr>
                <w:b/>
                <w:color w:val="auto"/>
                <w:highlight w:val="none"/>
              </w:rPr>
            </w:pPr>
            <w:r>
              <w:rPr>
                <w:rFonts w:hint="eastAsia"/>
                <w:b/>
                <w:color w:val="auto"/>
                <w:highlight w:val="none"/>
              </w:rPr>
              <w:t>合同金额</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63CF3304">
            <w:pPr>
              <w:adjustRightInd w:val="0"/>
              <w:snapToGrid w:val="0"/>
              <w:spacing w:line="276" w:lineRule="auto"/>
              <w:jc w:val="center"/>
              <w:rPr>
                <w:b/>
                <w:color w:val="auto"/>
                <w:highlight w:val="none"/>
              </w:rPr>
            </w:pPr>
            <w:r>
              <w:rPr>
                <w:rFonts w:hint="eastAsia"/>
                <w:b/>
                <w:color w:val="auto"/>
                <w:highlight w:val="none"/>
              </w:rPr>
              <w:t>签约及完成时间</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7B0EA14">
            <w:pPr>
              <w:adjustRightInd w:val="0"/>
              <w:snapToGrid w:val="0"/>
              <w:spacing w:line="276" w:lineRule="auto"/>
              <w:jc w:val="center"/>
              <w:rPr>
                <w:b/>
                <w:color w:val="auto"/>
                <w:highlight w:val="none"/>
              </w:rPr>
            </w:pPr>
            <w:r>
              <w:rPr>
                <w:rFonts w:hint="eastAsia" w:ascii="宋体" w:hAnsi="宋体"/>
                <w:b/>
                <w:color w:val="auto"/>
                <w:szCs w:val="21"/>
                <w:highlight w:val="none"/>
              </w:rPr>
              <w:t>验收情况</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3735E440">
            <w:pPr>
              <w:adjustRightInd w:val="0"/>
              <w:snapToGrid w:val="0"/>
              <w:spacing w:line="276" w:lineRule="auto"/>
              <w:jc w:val="center"/>
              <w:rPr>
                <w:b/>
                <w:color w:val="auto"/>
                <w:highlight w:val="none"/>
              </w:rPr>
            </w:pPr>
            <w:r>
              <w:rPr>
                <w:rFonts w:hint="eastAsia"/>
                <w:b/>
                <w:color w:val="auto"/>
                <w:highlight w:val="none"/>
              </w:rPr>
              <w:t>单位联系人及电话</w:t>
            </w:r>
          </w:p>
        </w:tc>
      </w:tr>
      <w:tr w14:paraId="125D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50539A9D">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553EFCCD">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7D15D56D">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10B459F">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2740E05">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11CF9AD">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268E2373">
            <w:pPr>
              <w:spacing w:line="276" w:lineRule="auto"/>
              <w:jc w:val="center"/>
              <w:rPr>
                <w:color w:val="auto"/>
                <w:highlight w:val="none"/>
              </w:rPr>
            </w:pPr>
          </w:p>
        </w:tc>
      </w:tr>
      <w:tr w14:paraId="69E5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392CC631">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547B2AE9">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22C13E2D">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20D745CF">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7C488EDF">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6C21C4A">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E7EFE94">
            <w:pPr>
              <w:spacing w:line="276" w:lineRule="auto"/>
              <w:jc w:val="center"/>
              <w:rPr>
                <w:color w:val="auto"/>
                <w:highlight w:val="none"/>
              </w:rPr>
            </w:pPr>
          </w:p>
        </w:tc>
      </w:tr>
      <w:tr w14:paraId="3C1C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24BCAC94">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5BFFA01">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3244200">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6A0BDDA">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53D66C2C">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71CB80F">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D23148E">
            <w:pPr>
              <w:spacing w:line="276" w:lineRule="auto"/>
              <w:jc w:val="center"/>
              <w:rPr>
                <w:color w:val="auto"/>
                <w:highlight w:val="none"/>
              </w:rPr>
            </w:pPr>
          </w:p>
        </w:tc>
      </w:tr>
      <w:tr w14:paraId="2895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19044FE3">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084E427">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0C1FFE6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71FCBB03">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E502147">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5C983B0">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E90DF8D">
            <w:pPr>
              <w:spacing w:line="276" w:lineRule="auto"/>
              <w:jc w:val="center"/>
              <w:rPr>
                <w:color w:val="auto"/>
                <w:highlight w:val="none"/>
              </w:rPr>
            </w:pPr>
          </w:p>
        </w:tc>
      </w:tr>
      <w:tr w14:paraId="3A0F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64C752FB">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732F65E">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675286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67C76138">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28182ADE">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71EE3D">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52F9475">
            <w:pPr>
              <w:spacing w:line="276" w:lineRule="auto"/>
              <w:jc w:val="center"/>
              <w:rPr>
                <w:color w:val="auto"/>
                <w:highlight w:val="none"/>
              </w:rPr>
            </w:pPr>
          </w:p>
        </w:tc>
      </w:tr>
      <w:tr w14:paraId="12D0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0D550BA4">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175FB01">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5BDB0C46">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438E0F60">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5E6224F">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C2EDC13">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647696C">
            <w:pPr>
              <w:spacing w:line="276" w:lineRule="auto"/>
              <w:jc w:val="center"/>
              <w:rPr>
                <w:color w:val="auto"/>
                <w:highlight w:val="none"/>
              </w:rPr>
            </w:pPr>
          </w:p>
        </w:tc>
      </w:tr>
      <w:tr w14:paraId="526E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3AA2206A">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2D997D8B">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62932D99">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67001A3">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1A51710">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EC1BBBC">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4773B77">
            <w:pPr>
              <w:spacing w:line="276" w:lineRule="auto"/>
              <w:jc w:val="center"/>
              <w:rPr>
                <w:color w:val="auto"/>
                <w:highlight w:val="none"/>
              </w:rPr>
            </w:pPr>
          </w:p>
        </w:tc>
      </w:tr>
      <w:tr w14:paraId="2CDC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2B797571">
            <w:pPr>
              <w:spacing w:line="276" w:lineRule="auto"/>
              <w:jc w:val="center"/>
              <w:rPr>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1D73A34E">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14D0B5C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48FC0ECC">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FAEA59D">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6490BCE">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C42E29B">
            <w:pPr>
              <w:spacing w:line="276" w:lineRule="auto"/>
              <w:jc w:val="center"/>
              <w:rPr>
                <w:color w:val="auto"/>
                <w:highlight w:val="none"/>
              </w:rPr>
            </w:pPr>
          </w:p>
        </w:tc>
      </w:tr>
    </w:tbl>
    <w:p w14:paraId="1AC8D93A">
      <w:pPr>
        <w:spacing w:before="156" w:after="156" w:line="360" w:lineRule="auto"/>
        <w:ind w:left="315" w:leftChars="150"/>
        <w:rPr>
          <w:rFonts w:hint="eastAsia" w:ascii="宋体" w:hAnsi="宋体"/>
          <w:color w:val="auto"/>
          <w:szCs w:val="21"/>
          <w:highlight w:val="none"/>
        </w:rPr>
      </w:pPr>
      <w:r>
        <w:rPr>
          <w:rFonts w:hint="eastAsia" w:ascii="宋体" w:hAnsi="宋体"/>
          <w:color w:val="auto"/>
          <w:szCs w:val="21"/>
          <w:highlight w:val="none"/>
        </w:rPr>
        <w:t>（此表可延长）</w:t>
      </w:r>
    </w:p>
    <w:p w14:paraId="6B128441">
      <w:pPr>
        <w:pStyle w:val="8"/>
        <w:spacing w:before="156" w:after="156" w:line="400" w:lineRule="exact"/>
        <w:ind w:left="157" w:leftChars="75" w:firstLine="0"/>
        <w:rPr>
          <w:rFonts w:ascii="宋体" w:hAnsi="宋体"/>
          <w:b/>
          <w:color w:val="auto"/>
          <w:szCs w:val="21"/>
          <w:highlight w:val="none"/>
        </w:rPr>
      </w:pPr>
      <w:r>
        <w:rPr>
          <w:rFonts w:hint="eastAsia" w:ascii="宋体" w:hAnsi="宋体"/>
          <w:b/>
          <w:bCs/>
          <w:color w:val="auto"/>
          <w:szCs w:val="21"/>
          <w:highlight w:val="none"/>
        </w:rPr>
        <w:t>注：</w:t>
      </w:r>
      <w:r>
        <w:rPr>
          <w:rFonts w:hint="eastAsia" w:ascii="宋体" w:hAnsi="宋体"/>
          <w:b/>
          <w:color w:val="auto"/>
          <w:szCs w:val="21"/>
          <w:highlight w:val="none"/>
        </w:rPr>
        <w:t>按评分表细则提供相关证明复印件加盖供应商公章。</w:t>
      </w:r>
    </w:p>
    <w:p w14:paraId="446A8295">
      <w:pPr>
        <w:spacing w:before="156" w:after="156" w:line="360" w:lineRule="auto"/>
        <w:ind w:left="315" w:leftChars="150"/>
        <w:rPr>
          <w:rFonts w:hint="eastAsia" w:ascii="宋体" w:hAnsi="宋体"/>
          <w:color w:val="auto"/>
          <w:szCs w:val="21"/>
          <w:highlight w:val="none"/>
        </w:rPr>
      </w:pPr>
    </w:p>
    <w:p w14:paraId="59C29000">
      <w:pPr>
        <w:spacing w:line="360" w:lineRule="auto"/>
        <w:rPr>
          <w:rFonts w:hint="eastAsia" w:hAnsi="宋体"/>
          <w:color w:val="auto"/>
          <w:highlight w:val="none"/>
        </w:rPr>
      </w:pPr>
    </w:p>
    <w:p w14:paraId="290C9BCB">
      <w:pPr>
        <w:spacing w:line="360" w:lineRule="auto"/>
        <w:rPr>
          <w:rFonts w:hint="eastAsia" w:hAnsi="宋体"/>
          <w:color w:val="auto"/>
          <w:highlight w:val="none"/>
        </w:rPr>
      </w:pPr>
    </w:p>
    <w:p w14:paraId="0D0F8283">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D44EE41">
      <w:pPr>
        <w:widowControl/>
        <w:autoSpaceDE w:val="0"/>
        <w:autoSpaceDN w:val="0"/>
        <w:spacing w:line="360" w:lineRule="auto"/>
        <w:ind w:right="893"/>
        <w:textAlignment w:val="bottom"/>
        <w:rPr>
          <w:rFonts w:hint="eastAsia" w:ascii="宋体" w:hAnsi="宋体" w:cs="Arial"/>
          <w:color w:val="auto"/>
          <w:highlight w:val="none"/>
        </w:rPr>
      </w:pPr>
    </w:p>
    <w:p w14:paraId="30CA5E53">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164EFFD">
      <w:pPr>
        <w:widowControl/>
        <w:autoSpaceDE w:val="0"/>
        <w:autoSpaceDN w:val="0"/>
        <w:spacing w:line="360" w:lineRule="auto"/>
        <w:ind w:right="893"/>
        <w:textAlignment w:val="bottom"/>
        <w:rPr>
          <w:rFonts w:hint="eastAsia" w:ascii="宋体" w:hAnsi="宋体"/>
          <w:color w:val="auto"/>
          <w:highlight w:val="none"/>
        </w:rPr>
      </w:pPr>
    </w:p>
    <w:p w14:paraId="2BDFA102">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日期：</w:t>
      </w:r>
    </w:p>
    <w:p w14:paraId="53DA61B6">
      <w:pPr>
        <w:spacing w:line="360" w:lineRule="auto"/>
        <w:rPr>
          <w:rFonts w:hint="eastAsia" w:hAnsi="宋体"/>
          <w:color w:val="auto"/>
          <w:highlight w:val="none"/>
        </w:rPr>
      </w:pPr>
    </w:p>
    <w:p w14:paraId="705DD898">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96" w:name="_Toc10653"/>
      <w:r>
        <w:rPr>
          <w:rFonts w:hint="eastAsia" w:hAnsi="宋体"/>
          <w:color w:val="auto"/>
          <w:sz w:val="21"/>
          <w:szCs w:val="21"/>
          <w:highlight w:val="none"/>
        </w:rPr>
        <w:t>保证金退还说明</w:t>
      </w:r>
      <w:bookmarkEnd w:id="196"/>
    </w:p>
    <w:p w14:paraId="795F190F">
      <w:pPr>
        <w:pStyle w:val="8"/>
        <w:spacing w:line="360" w:lineRule="auto"/>
        <w:rPr>
          <w:rFonts w:hint="eastAsia" w:ascii="宋体" w:hAnsi="宋体"/>
          <w:color w:val="auto"/>
          <w:highlight w:val="none"/>
        </w:rPr>
      </w:pPr>
    </w:p>
    <w:p w14:paraId="1E20D550">
      <w:pPr>
        <w:pStyle w:val="15"/>
        <w:rPr>
          <w:rFonts w:hint="eastAsia" w:hAnsi="宋体"/>
          <w:color w:val="auto"/>
          <w:kern w:val="0"/>
          <w:sz w:val="21"/>
          <w:highlight w:val="none"/>
        </w:rPr>
      </w:pPr>
      <w:r>
        <w:rPr>
          <w:rFonts w:hint="eastAsia" w:hAnsi="宋体"/>
          <w:color w:val="auto"/>
          <w:sz w:val="21"/>
          <w:highlight w:val="none"/>
        </w:rPr>
        <w:t>致：</w:t>
      </w:r>
      <w:r>
        <w:rPr>
          <w:rFonts w:hint="eastAsia" w:hAnsi="宋体"/>
          <w:color w:val="auto"/>
          <w:kern w:val="0"/>
          <w:sz w:val="21"/>
          <w:highlight w:val="none"/>
        </w:rPr>
        <w:t xml:space="preserve"> 广东志正招标有限公司东莞分公司</w:t>
      </w:r>
    </w:p>
    <w:p w14:paraId="0D6205AF">
      <w:pPr>
        <w:pStyle w:val="15"/>
        <w:ind w:firstLine="420" w:firstLineChars="200"/>
        <w:rPr>
          <w:rFonts w:hint="eastAsia" w:hAnsi="宋体"/>
          <w:color w:val="auto"/>
          <w:kern w:val="0"/>
          <w:sz w:val="21"/>
          <w:highlight w:val="none"/>
        </w:rPr>
      </w:pPr>
      <w:r>
        <w:rPr>
          <w:rFonts w:hint="eastAsia" w:hAnsi="宋体"/>
          <w:color w:val="auto"/>
          <w:sz w:val="21"/>
          <w:highlight w:val="none"/>
        </w:rPr>
        <w:t>我方为</w:t>
      </w:r>
      <w:r>
        <w:rPr>
          <w:rFonts w:hint="eastAsia" w:hAnsi="宋体"/>
          <w:color w:val="auto"/>
          <w:sz w:val="21"/>
          <w:highlight w:val="none"/>
          <w:u w:val="single"/>
        </w:rPr>
        <w:t xml:space="preserve"> </w:t>
      </w:r>
      <w:r>
        <w:rPr>
          <w:rFonts w:hint="eastAsia" w:hAnsi="宋体"/>
          <w:color w:val="auto"/>
          <w:sz w:val="21"/>
          <w:highlight w:val="none"/>
          <w:u w:val="single"/>
          <w:lang w:eastAsia="zh-CN"/>
        </w:rPr>
        <w:t>飞灰资源化项目建设方案比选论证与投资分析咨询服务采购项目</w:t>
      </w:r>
      <w:r>
        <w:rPr>
          <w:rFonts w:hint="eastAsia" w:hAnsi="宋体"/>
          <w:color w:val="auto"/>
          <w:sz w:val="21"/>
          <w:highlight w:val="none"/>
          <w:u w:val="single"/>
        </w:rPr>
        <w:t xml:space="preserve"> </w:t>
      </w:r>
      <w:r>
        <w:rPr>
          <w:rFonts w:hint="eastAsia" w:hAnsi="宋体"/>
          <w:bCs/>
          <w:color w:val="auto"/>
          <w:kern w:val="28"/>
          <w:sz w:val="21"/>
          <w:highlight w:val="none"/>
        </w:rPr>
        <w:t>（项目编号：</w:t>
      </w:r>
      <w:r>
        <w:rPr>
          <w:rFonts w:hint="eastAsia" w:hAnsi="宋体"/>
          <w:bCs/>
          <w:color w:val="auto"/>
          <w:kern w:val="28"/>
          <w:sz w:val="21"/>
          <w:highlight w:val="none"/>
          <w:u w:val="single"/>
          <w:lang w:eastAsia="zh-CN"/>
        </w:rPr>
        <w:t>ZZ12607438</w:t>
      </w:r>
      <w:r>
        <w:rPr>
          <w:rFonts w:hint="eastAsia" w:hAnsi="宋体"/>
          <w:bCs/>
          <w:color w:val="auto"/>
          <w:kern w:val="28"/>
          <w:sz w:val="21"/>
          <w:highlight w:val="none"/>
        </w:rPr>
        <w:t>）</w:t>
      </w:r>
      <w:r>
        <w:rPr>
          <w:rFonts w:hint="eastAsia" w:hAnsi="宋体"/>
          <w:color w:val="auto"/>
          <w:sz w:val="21"/>
          <w:highlight w:val="none"/>
        </w:rPr>
        <w:t>磋商所提交的保证金</w:t>
      </w:r>
      <w:r>
        <w:rPr>
          <w:rFonts w:hint="eastAsia" w:hAnsi="宋体"/>
          <w:color w:val="auto"/>
          <w:sz w:val="21"/>
          <w:highlight w:val="none"/>
          <w:u w:val="single"/>
        </w:rPr>
        <w:t xml:space="preserve">         </w:t>
      </w:r>
      <w:r>
        <w:rPr>
          <w:rFonts w:hint="eastAsia" w:hAnsi="宋体"/>
          <w:color w:val="auto"/>
          <w:sz w:val="21"/>
          <w:highlight w:val="none"/>
        </w:rPr>
        <w:t>元，请贵公司退还时划到下列账户：</w:t>
      </w:r>
    </w:p>
    <w:p w14:paraId="5BFF43EF">
      <w:pPr>
        <w:pStyle w:val="15"/>
        <w:ind w:firstLine="420" w:firstLineChars="200"/>
        <w:rPr>
          <w:rFonts w:hint="eastAsia" w:hAnsi="宋体"/>
          <w:color w:val="auto"/>
          <w:kern w:val="0"/>
          <w:sz w:val="21"/>
          <w:highlight w:val="none"/>
        </w:rPr>
      </w:pPr>
      <w:r>
        <w:rPr>
          <w:rFonts w:hint="eastAsia" w:hAnsi="宋体"/>
          <w:color w:val="auto"/>
          <w:sz w:val="21"/>
          <w:highlight w:val="none"/>
        </w:rPr>
        <w:t>收款单位：</w:t>
      </w:r>
    </w:p>
    <w:p w14:paraId="69011C88">
      <w:pPr>
        <w:pStyle w:val="15"/>
        <w:ind w:firstLine="420" w:firstLineChars="200"/>
        <w:rPr>
          <w:rFonts w:hint="eastAsia" w:hAnsi="宋体"/>
          <w:color w:val="auto"/>
          <w:kern w:val="0"/>
          <w:sz w:val="21"/>
          <w:highlight w:val="none"/>
        </w:rPr>
      </w:pPr>
      <w:r>
        <w:rPr>
          <w:rFonts w:hint="eastAsia" w:hAnsi="宋体"/>
          <w:color w:val="auto"/>
          <w:sz w:val="21"/>
          <w:highlight w:val="none"/>
        </w:rPr>
        <w:t>开户银行：</w:t>
      </w:r>
    </w:p>
    <w:p w14:paraId="3722603D">
      <w:pPr>
        <w:pStyle w:val="15"/>
        <w:ind w:firstLine="420" w:firstLineChars="200"/>
        <w:rPr>
          <w:rFonts w:hint="eastAsia" w:hAnsi="宋体"/>
          <w:color w:val="auto"/>
          <w:sz w:val="21"/>
          <w:highlight w:val="none"/>
        </w:rPr>
      </w:pPr>
      <w:r>
        <w:rPr>
          <w:rFonts w:hint="eastAsia" w:hAnsi="宋体"/>
          <w:color w:val="auto"/>
          <w:sz w:val="21"/>
          <w:highlight w:val="none"/>
        </w:rPr>
        <w:t>账    号：</w:t>
      </w:r>
    </w:p>
    <w:p w14:paraId="6F04D431">
      <w:pPr>
        <w:pStyle w:val="15"/>
        <w:ind w:firstLine="420" w:firstLineChars="200"/>
        <w:rPr>
          <w:rFonts w:hint="eastAsia" w:hAnsi="宋体"/>
          <w:color w:val="auto"/>
          <w:sz w:val="21"/>
          <w:highlight w:val="none"/>
        </w:rPr>
      </w:pPr>
      <w:r>
        <w:rPr>
          <w:rFonts w:hint="eastAsia" w:hAnsi="宋体"/>
          <w:color w:val="auto"/>
          <w:sz w:val="21"/>
          <w:highlight w:val="none"/>
        </w:rPr>
        <w:t>联系人：</w:t>
      </w:r>
    </w:p>
    <w:p w14:paraId="0A72813F">
      <w:pPr>
        <w:pStyle w:val="15"/>
        <w:ind w:firstLine="420" w:firstLineChars="200"/>
        <w:rPr>
          <w:rFonts w:hint="eastAsia" w:hAnsi="宋体"/>
          <w:color w:val="auto"/>
          <w:sz w:val="21"/>
          <w:highlight w:val="none"/>
        </w:rPr>
      </w:pPr>
      <w:r>
        <w:rPr>
          <w:rFonts w:hint="eastAsia" w:hAnsi="宋体"/>
          <w:color w:val="auto"/>
          <w:sz w:val="21"/>
          <w:highlight w:val="none"/>
        </w:rPr>
        <w:t>联系人电话：</w:t>
      </w:r>
    </w:p>
    <w:p w14:paraId="6F7881AE">
      <w:pPr>
        <w:pStyle w:val="15"/>
        <w:ind w:firstLine="420" w:firstLineChars="200"/>
        <w:rPr>
          <w:rFonts w:hint="eastAsia" w:hAnsi="宋体"/>
          <w:color w:val="auto"/>
          <w:kern w:val="0"/>
          <w:sz w:val="21"/>
          <w:highlight w:val="none"/>
        </w:rPr>
      </w:pPr>
    </w:p>
    <w:p w14:paraId="76ABBB56">
      <w:pPr>
        <w:pStyle w:val="15"/>
        <w:ind w:firstLine="420" w:firstLineChars="200"/>
        <w:rPr>
          <w:rFonts w:hint="eastAsia" w:hAnsi="宋体"/>
          <w:color w:val="auto"/>
          <w:kern w:val="0"/>
          <w:sz w:val="21"/>
          <w:highlight w:val="none"/>
        </w:rPr>
      </w:pPr>
    </w:p>
    <w:p w14:paraId="7F0D2C12">
      <w:pPr>
        <w:pStyle w:val="15"/>
        <w:ind w:firstLine="420" w:firstLineChars="200"/>
        <w:rPr>
          <w:rFonts w:hint="eastAsia" w:hAnsi="宋体"/>
          <w:color w:val="auto"/>
          <w:kern w:val="0"/>
          <w:sz w:val="21"/>
          <w:highlight w:val="none"/>
        </w:rPr>
      </w:pPr>
    </w:p>
    <w:p w14:paraId="001C55F0">
      <w:pPr>
        <w:pStyle w:val="15"/>
        <w:ind w:firstLine="420" w:firstLineChars="200"/>
        <w:rPr>
          <w:rFonts w:hint="eastAsia" w:hAnsi="宋体"/>
          <w:color w:val="auto"/>
          <w:kern w:val="0"/>
          <w:sz w:val="21"/>
          <w:highlight w:val="none"/>
        </w:rPr>
      </w:pPr>
    </w:p>
    <w:p w14:paraId="028298AA">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89E44FD">
      <w:pPr>
        <w:widowControl/>
        <w:autoSpaceDE w:val="0"/>
        <w:autoSpaceDN w:val="0"/>
        <w:spacing w:line="360" w:lineRule="auto"/>
        <w:ind w:right="893"/>
        <w:textAlignment w:val="bottom"/>
        <w:rPr>
          <w:rFonts w:hint="eastAsia" w:ascii="宋体" w:hAnsi="宋体" w:cs="Arial"/>
          <w:color w:val="auto"/>
          <w:highlight w:val="none"/>
        </w:rPr>
      </w:pPr>
    </w:p>
    <w:p w14:paraId="7D7C9C63">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33C064C5">
      <w:pPr>
        <w:widowControl/>
        <w:autoSpaceDE w:val="0"/>
        <w:autoSpaceDN w:val="0"/>
        <w:spacing w:line="360" w:lineRule="auto"/>
        <w:ind w:right="893"/>
        <w:textAlignment w:val="bottom"/>
        <w:rPr>
          <w:rFonts w:hint="eastAsia" w:ascii="宋体" w:hAnsi="宋体"/>
          <w:color w:val="auto"/>
          <w:highlight w:val="none"/>
        </w:rPr>
      </w:pPr>
    </w:p>
    <w:p w14:paraId="5B289833">
      <w:pPr>
        <w:pStyle w:val="15"/>
        <w:rPr>
          <w:rFonts w:hint="eastAsia" w:hAnsi="宋体"/>
          <w:color w:val="auto"/>
          <w:highlight w:val="none"/>
        </w:rPr>
      </w:pPr>
      <w:r>
        <w:rPr>
          <w:rFonts w:hint="eastAsia" w:hAnsi="宋体"/>
          <w:color w:val="auto"/>
          <w:sz w:val="21"/>
          <w:highlight w:val="none"/>
        </w:rPr>
        <w:t>日期：</w:t>
      </w:r>
    </w:p>
    <w:p w14:paraId="7607A12B">
      <w:pPr>
        <w:pStyle w:val="3"/>
        <w:keepNext w:val="0"/>
        <w:keepLines w:val="0"/>
        <w:numPr>
          <w:ilvl w:val="1"/>
          <w:numId w:val="27"/>
        </w:numPr>
        <w:tabs>
          <w:tab w:val="left" w:pos="567"/>
        </w:tabs>
        <w:jc w:val="center"/>
        <w:rPr>
          <w:rFonts w:hint="eastAsia" w:hAnsi="宋体" w:cs="Arial"/>
          <w:color w:val="auto"/>
          <w:sz w:val="28"/>
          <w:highlight w:val="none"/>
        </w:rPr>
      </w:pPr>
      <w:bookmarkStart w:id="197" w:name="_Toc332275186"/>
      <w:bookmarkStart w:id="198" w:name="_Toc298421269"/>
      <w:r>
        <w:rPr>
          <w:rFonts w:hAnsi="宋体"/>
          <w:color w:val="auto"/>
          <w:sz w:val="21"/>
          <w:highlight w:val="none"/>
        </w:rPr>
        <w:br w:type="page"/>
      </w:r>
      <w:bookmarkStart w:id="199" w:name="_Toc2363"/>
      <w:r>
        <w:rPr>
          <w:rFonts w:hint="eastAsia" w:hAnsi="宋体"/>
          <w:color w:val="auto"/>
          <w:sz w:val="21"/>
          <w:szCs w:val="21"/>
          <w:highlight w:val="none"/>
        </w:rPr>
        <w:t>采购代理服务费承诺书</w:t>
      </w:r>
      <w:bookmarkEnd w:id="199"/>
    </w:p>
    <w:bookmarkEnd w:id="197"/>
    <w:bookmarkEnd w:id="198"/>
    <w:p w14:paraId="18B3C5C2">
      <w:pPr>
        <w:spacing w:line="360" w:lineRule="auto"/>
        <w:rPr>
          <w:rFonts w:ascii="宋体" w:hAnsi="宋体"/>
          <w:color w:val="auto"/>
          <w:highlight w:val="none"/>
        </w:rPr>
      </w:pPr>
    </w:p>
    <w:p w14:paraId="615E4464">
      <w:pPr>
        <w:spacing w:line="360" w:lineRule="auto"/>
        <w:rPr>
          <w:rFonts w:ascii="宋体" w:hAnsi="宋体"/>
          <w:color w:val="auto"/>
          <w:highlight w:val="none"/>
        </w:rPr>
      </w:pPr>
      <w:r>
        <w:rPr>
          <w:rFonts w:hint="eastAsia" w:ascii="宋体" w:hAnsi="宋体"/>
          <w:color w:val="auto"/>
          <w:highlight w:val="none"/>
        </w:rPr>
        <w:t>致：</w:t>
      </w:r>
      <w:r>
        <w:rPr>
          <w:rFonts w:hint="eastAsia" w:ascii="宋体" w:hAnsi="宋体"/>
          <w:b/>
          <w:color w:val="auto"/>
          <w:highlight w:val="none"/>
        </w:rPr>
        <w:t>广东志正招标有限公司东莞分公司：</w:t>
      </w:r>
    </w:p>
    <w:p w14:paraId="7E5D7B46">
      <w:pPr>
        <w:spacing w:line="360" w:lineRule="auto"/>
        <w:rPr>
          <w:rFonts w:ascii="宋体" w:hAnsi="宋体"/>
          <w:color w:val="auto"/>
          <w:highlight w:val="none"/>
        </w:rPr>
      </w:pPr>
      <w:r>
        <w:rPr>
          <w:rFonts w:hint="eastAsia" w:ascii="宋体" w:hAnsi="宋体"/>
          <w:color w:val="auto"/>
          <w:highlight w:val="none"/>
        </w:rPr>
        <w:t xml:space="preserve">    如果我方在贵公司组织的</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bCs/>
          <w:color w:val="auto"/>
          <w:kern w:val="28"/>
          <w:highlight w:val="none"/>
        </w:rPr>
        <w:t>（项目编号：</w:t>
      </w:r>
      <w:r>
        <w:rPr>
          <w:rFonts w:hint="eastAsia" w:ascii="宋体" w:hAnsi="宋体"/>
          <w:color w:val="auto"/>
          <w:szCs w:val="21"/>
          <w:highlight w:val="none"/>
          <w:u w:val="single"/>
        </w:rPr>
        <w:t xml:space="preserve">                  </w:t>
      </w:r>
      <w:r>
        <w:rPr>
          <w:rFonts w:hint="eastAsia" w:ascii="宋体" w:hAnsi="宋体"/>
          <w:bCs/>
          <w:color w:val="auto"/>
          <w:kern w:val="28"/>
          <w:highlight w:val="none"/>
        </w:rPr>
        <w:t>）</w:t>
      </w:r>
      <w:r>
        <w:rPr>
          <w:rFonts w:hint="eastAsia" w:ascii="宋体" w:hAnsi="宋体"/>
          <w:color w:val="auto"/>
          <w:highlight w:val="none"/>
        </w:rPr>
        <w:t>磋商中获成交，我方保证在收取《成交通知书》后，按磋商文件规定向贵公司交纳采购代理服务费。</w:t>
      </w:r>
    </w:p>
    <w:p w14:paraId="7EB5C2BE">
      <w:pPr>
        <w:spacing w:line="360" w:lineRule="auto"/>
        <w:rPr>
          <w:rFonts w:ascii="宋体" w:hAnsi="宋体"/>
          <w:color w:val="auto"/>
          <w:highlight w:val="none"/>
        </w:rPr>
      </w:pPr>
    </w:p>
    <w:p w14:paraId="319E5A10">
      <w:pPr>
        <w:spacing w:line="360" w:lineRule="auto"/>
        <w:rPr>
          <w:rFonts w:ascii="宋体" w:hAnsi="宋体"/>
          <w:color w:val="auto"/>
          <w:highlight w:val="none"/>
        </w:rPr>
      </w:pPr>
      <w:r>
        <w:rPr>
          <w:rFonts w:hint="eastAsia" w:ascii="宋体" w:hAnsi="宋体"/>
          <w:color w:val="auto"/>
          <w:highlight w:val="none"/>
        </w:rPr>
        <w:t xml:space="preserve">    我方如违约，愿凭贵公司开出的违约通知，按采购代理服务费的200％接受处罚，从我方提交的磋商保证金中支付；以银行保函方式提交磋商保证金时，同意和要求磋商保函开立银行应广东志正招标有限公司东莞分公司的要求办理支付手续；不足部分由甲方在支付我方的成交合同款中代为扣付，并愿承担全部由此引起的法律责任。</w:t>
      </w:r>
    </w:p>
    <w:p w14:paraId="2E65E1C7">
      <w:pPr>
        <w:spacing w:line="360" w:lineRule="auto"/>
        <w:rPr>
          <w:rFonts w:ascii="宋体" w:hAnsi="宋体"/>
          <w:color w:val="auto"/>
          <w:highlight w:val="none"/>
        </w:rPr>
      </w:pPr>
    </w:p>
    <w:p w14:paraId="3311D869">
      <w:pPr>
        <w:spacing w:line="360" w:lineRule="auto"/>
        <w:rPr>
          <w:rFonts w:ascii="宋体" w:hAnsi="宋体"/>
          <w:color w:val="auto"/>
          <w:highlight w:val="none"/>
        </w:rPr>
      </w:pPr>
      <w:r>
        <w:rPr>
          <w:rFonts w:hint="eastAsia" w:ascii="宋体" w:hAnsi="宋体"/>
          <w:color w:val="auto"/>
          <w:highlight w:val="none"/>
        </w:rPr>
        <w:t xml:space="preserve">    特此承诺！</w:t>
      </w:r>
    </w:p>
    <w:p w14:paraId="5BE8611C">
      <w:pPr>
        <w:spacing w:line="360" w:lineRule="auto"/>
        <w:ind w:left="4699" w:leftChars="2238"/>
        <w:rPr>
          <w:rFonts w:ascii="宋体" w:hAnsi="宋体"/>
          <w:color w:val="auto"/>
          <w:highlight w:val="none"/>
        </w:rPr>
      </w:pPr>
      <w:r>
        <w:rPr>
          <w:rFonts w:hint="eastAsia" w:ascii="宋体" w:hAnsi="宋体"/>
          <w:color w:val="auto"/>
          <w:highlight w:val="none"/>
        </w:rPr>
        <w:t>供应商法定名称（公章）；</w:t>
      </w:r>
    </w:p>
    <w:p w14:paraId="190C409E">
      <w:pPr>
        <w:spacing w:line="360" w:lineRule="auto"/>
        <w:ind w:left="4699" w:leftChars="2238"/>
        <w:rPr>
          <w:rFonts w:ascii="宋体" w:hAnsi="宋体"/>
          <w:color w:val="auto"/>
          <w:highlight w:val="none"/>
        </w:rPr>
      </w:pPr>
    </w:p>
    <w:p w14:paraId="65B84269">
      <w:pPr>
        <w:spacing w:line="360" w:lineRule="auto"/>
        <w:ind w:left="4699" w:leftChars="2238"/>
        <w:rPr>
          <w:rFonts w:ascii="宋体" w:hAnsi="宋体"/>
          <w:color w:val="auto"/>
          <w:highlight w:val="none"/>
        </w:rPr>
      </w:pPr>
      <w:r>
        <w:rPr>
          <w:rFonts w:hint="eastAsia" w:ascii="宋体" w:hAnsi="宋体"/>
          <w:color w:val="auto"/>
          <w:highlight w:val="none"/>
        </w:rPr>
        <w:t>供应商法定地址：</w:t>
      </w:r>
    </w:p>
    <w:p w14:paraId="3E3BDBDA">
      <w:pPr>
        <w:spacing w:line="360" w:lineRule="auto"/>
        <w:ind w:right="420"/>
        <w:jc w:val="center"/>
        <w:rPr>
          <w:rFonts w:hint="eastAsia" w:ascii="宋体" w:hAnsi="宋体"/>
          <w:color w:val="auto"/>
          <w:highlight w:val="none"/>
        </w:rPr>
      </w:pPr>
    </w:p>
    <w:p w14:paraId="7BAE84AD">
      <w:pPr>
        <w:spacing w:line="360" w:lineRule="auto"/>
        <w:ind w:right="420" w:firstLine="4073" w:firstLineChars="1940"/>
        <w:jc w:val="center"/>
        <w:rPr>
          <w:rFonts w:ascii="宋体" w:hAnsi="宋体"/>
          <w:color w:val="auto"/>
          <w:highlight w:val="none"/>
        </w:rPr>
      </w:pPr>
      <w:r>
        <w:rPr>
          <w:rFonts w:hint="eastAsia" w:ascii="宋体" w:hAnsi="宋体"/>
          <w:color w:val="auto"/>
          <w:highlight w:val="none"/>
        </w:rPr>
        <w:t>供应商授权代表（签名或印鉴）：</w:t>
      </w:r>
    </w:p>
    <w:p w14:paraId="3E9103B6">
      <w:pPr>
        <w:spacing w:line="360" w:lineRule="auto"/>
        <w:ind w:left="4699" w:leftChars="2238"/>
        <w:rPr>
          <w:rFonts w:ascii="宋体" w:hAnsi="宋体"/>
          <w:color w:val="auto"/>
          <w:highlight w:val="none"/>
        </w:rPr>
      </w:pPr>
    </w:p>
    <w:p w14:paraId="642FE1E5">
      <w:pPr>
        <w:spacing w:line="360" w:lineRule="auto"/>
        <w:ind w:left="4699" w:leftChars="2238"/>
        <w:rPr>
          <w:rFonts w:ascii="宋体" w:hAnsi="宋体"/>
          <w:color w:val="auto"/>
          <w:highlight w:val="none"/>
        </w:rPr>
      </w:pPr>
      <w:r>
        <w:rPr>
          <w:rFonts w:hint="eastAsia" w:ascii="宋体" w:hAnsi="宋体"/>
          <w:color w:val="auto"/>
          <w:highlight w:val="none"/>
        </w:rPr>
        <w:t>电    话：</w:t>
      </w:r>
    </w:p>
    <w:p w14:paraId="33E38EC0">
      <w:pPr>
        <w:spacing w:line="360" w:lineRule="auto"/>
        <w:ind w:left="4699" w:leftChars="2238"/>
        <w:rPr>
          <w:rFonts w:ascii="宋体" w:hAnsi="宋体"/>
          <w:color w:val="auto"/>
          <w:highlight w:val="none"/>
        </w:rPr>
      </w:pPr>
    </w:p>
    <w:p w14:paraId="16F060C7">
      <w:pPr>
        <w:spacing w:line="360" w:lineRule="auto"/>
        <w:ind w:left="4699" w:leftChars="2238"/>
        <w:rPr>
          <w:rFonts w:ascii="宋体" w:hAnsi="宋体"/>
          <w:color w:val="auto"/>
          <w:highlight w:val="none"/>
        </w:rPr>
      </w:pPr>
      <w:r>
        <w:rPr>
          <w:rFonts w:hint="eastAsia" w:ascii="宋体" w:hAnsi="宋体"/>
          <w:color w:val="auto"/>
          <w:highlight w:val="none"/>
        </w:rPr>
        <w:t>传    真：</w:t>
      </w:r>
    </w:p>
    <w:p w14:paraId="6F2A9C9F">
      <w:pPr>
        <w:spacing w:line="360" w:lineRule="auto"/>
        <w:ind w:left="4699" w:leftChars="2238"/>
        <w:rPr>
          <w:rFonts w:ascii="宋体" w:hAnsi="宋体"/>
          <w:color w:val="auto"/>
          <w:highlight w:val="none"/>
        </w:rPr>
      </w:pPr>
    </w:p>
    <w:p w14:paraId="0F4AA4D0">
      <w:pPr>
        <w:pStyle w:val="8"/>
        <w:spacing w:line="360" w:lineRule="auto"/>
        <w:ind w:firstLine="4620" w:firstLineChars="2200"/>
        <w:rPr>
          <w:rFonts w:hint="eastAsia" w:ascii="宋体" w:hAnsi="宋体" w:cs="Arial"/>
          <w:b/>
          <w:color w:val="auto"/>
          <w:kern w:val="44"/>
          <w:szCs w:val="21"/>
          <w:highlight w:val="none"/>
        </w:rPr>
      </w:pPr>
      <w:r>
        <w:rPr>
          <w:rFonts w:hint="eastAsia" w:ascii="宋体" w:hAnsi="宋体"/>
          <w:color w:val="auto"/>
          <w:highlight w:val="none"/>
        </w:rPr>
        <w:t>承诺日期：</w:t>
      </w:r>
      <w:r>
        <w:rPr>
          <w:color w:val="auto"/>
          <w:highlight w:val="none"/>
        </w:rPr>
        <w:br w:type="page"/>
      </w:r>
      <w:r>
        <w:rPr>
          <w:rFonts w:hint="eastAsia" w:ascii="宋体" w:hAnsi="宋体" w:cs="Arial"/>
          <w:b/>
          <w:color w:val="auto"/>
          <w:kern w:val="44"/>
          <w:szCs w:val="21"/>
          <w:highlight w:val="none"/>
        </w:rPr>
        <w:t>以下磋商保函由供应商根据需要选用。</w:t>
      </w:r>
    </w:p>
    <w:bookmarkEnd w:id="154"/>
    <w:bookmarkEnd w:id="155"/>
    <w:bookmarkEnd w:id="156"/>
    <w:bookmarkEnd w:id="157"/>
    <w:bookmarkEnd w:id="158"/>
    <w:bookmarkEnd w:id="159"/>
    <w:bookmarkEnd w:id="160"/>
    <w:bookmarkEnd w:id="161"/>
    <w:bookmarkEnd w:id="162"/>
    <w:bookmarkEnd w:id="164"/>
    <w:bookmarkEnd w:id="165"/>
    <w:bookmarkEnd w:id="166"/>
    <w:bookmarkEnd w:id="167"/>
    <w:bookmarkEnd w:id="169"/>
    <w:bookmarkEnd w:id="170"/>
    <w:bookmarkEnd w:id="171"/>
    <w:bookmarkEnd w:id="172"/>
    <w:bookmarkEnd w:id="173"/>
    <w:p w14:paraId="2C5244DB">
      <w:pPr>
        <w:pStyle w:val="3"/>
        <w:keepNext w:val="0"/>
        <w:keepLines w:val="0"/>
        <w:numPr>
          <w:ilvl w:val="1"/>
          <w:numId w:val="27"/>
        </w:numPr>
        <w:tabs>
          <w:tab w:val="left" w:pos="567"/>
        </w:tabs>
        <w:jc w:val="center"/>
        <w:rPr>
          <w:rFonts w:hint="eastAsia" w:hAnsi="宋体"/>
          <w:color w:val="auto"/>
          <w:sz w:val="21"/>
          <w:szCs w:val="21"/>
          <w:highlight w:val="none"/>
        </w:rPr>
      </w:pPr>
      <w:bookmarkStart w:id="200" w:name="_Toc426557888"/>
      <w:bookmarkStart w:id="201" w:name="_Toc13883"/>
      <w:r>
        <w:rPr>
          <w:rFonts w:hint="eastAsia" w:hAnsi="宋体"/>
          <w:color w:val="auto"/>
          <w:sz w:val="21"/>
          <w:szCs w:val="21"/>
          <w:highlight w:val="none"/>
        </w:rPr>
        <w:t>磋商保函</w:t>
      </w:r>
      <w:bookmarkEnd w:id="200"/>
      <w:r>
        <w:rPr>
          <w:rFonts w:hint="eastAsia" w:hAnsi="宋体"/>
          <w:color w:val="auto"/>
          <w:sz w:val="21"/>
          <w:szCs w:val="21"/>
          <w:highlight w:val="none"/>
        </w:rPr>
        <w:t>（已通过其他方式提交保证金的，无须提供）</w:t>
      </w:r>
      <w:bookmarkEnd w:id="201"/>
    </w:p>
    <w:p w14:paraId="2C253ADA">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（不符合磋商文件要求的保函有被拒收的风险）</w:t>
      </w:r>
    </w:p>
    <w:p w14:paraId="2DCCAE3F">
      <w:pPr>
        <w:snapToGrid w:val="0"/>
        <w:spacing w:line="360" w:lineRule="auto"/>
        <w:jc w:val="center"/>
        <w:rPr>
          <w:rFonts w:hint="eastAsia" w:ascii="宋体" w:hAnsi="宋体"/>
          <w:color w:val="auto"/>
          <w:szCs w:val="21"/>
          <w:highlight w:val="none"/>
        </w:rPr>
      </w:pPr>
    </w:p>
    <w:p w14:paraId="061B38FE">
      <w:pPr>
        <w:pStyle w:val="8"/>
        <w:adjustRightInd w:val="0"/>
        <w:snapToGrid w:val="0"/>
        <w:spacing w:line="360" w:lineRule="auto"/>
        <w:ind w:firstLine="0"/>
        <w:rPr>
          <w:rFonts w:hint="eastAsia" w:ascii="宋体" w:hAnsi="宋体" w:cs="Tahoma"/>
          <w:color w:val="auto"/>
          <w:szCs w:val="21"/>
          <w:highlight w:val="none"/>
        </w:rPr>
      </w:pPr>
      <w:r>
        <w:rPr>
          <w:rFonts w:ascii="宋体" w:hAnsi="宋体" w:cs="Tahoma"/>
          <w:color w:val="auto"/>
          <w:szCs w:val="21"/>
          <w:highlight w:val="none"/>
        </w:rPr>
        <w:t>开具日期：</w:t>
      </w:r>
      <w:r>
        <w:rPr>
          <w:rFonts w:hint="eastAsia" w:ascii="宋体" w:hAnsi="宋体" w:cs="Tahoma"/>
          <w:color w:val="auto"/>
          <w:szCs w:val="21"/>
          <w:highlight w:val="none"/>
        </w:rPr>
        <w:t xml:space="preserve">     年    月   日</w:t>
      </w:r>
    </w:p>
    <w:p w14:paraId="757D2C67">
      <w:pPr>
        <w:pStyle w:val="14"/>
        <w:spacing w:line="360" w:lineRule="auto"/>
        <w:jc w:val="right"/>
        <w:rPr>
          <w:rFonts w:hint="eastAsia"/>
          <w:color w:val="auto"/>
          <w:sz w:val="21"/>
          <w:szCs w:val="21"/>
          <w:highlight w:val="none"/>
        </w:rPr>
      </w:pPr>
      <w:r>
        <w:rPr>
          <w:rFonts w:hint="eastAsia"/>
          <w:color w:val="auto"/>
          <w:sz w:val="21"/>
          <w:szCs w:val="21"/>
          <w:highlight w:val="none"/>
        </w:rPr>
        <w:t>不可撤销保函第</w:t>
      </w:r>
      <w:r>
        <w:rPr>
          <w:rFonts w:hint="eastAsia"/>
          <w:color w:val="auto"/>
          <w:sz w:val="21"/>
          <w:szCs w:val="21"/>
          <w:highlight w:val="none"/>
          <w:u w:val="single"/>
        </w:rPr>
        <w:t xml:space="preserve">            </w:t>
      </w:r>
      <w:r>
        <w:rPr>
          <w:rFonts w:hint="eastAsia"/>
          <w:color w:val="auto"/>
          <w:sz w:val="21"/>
          <w:szCs w:val="21"/>
          <w:highlight w:val="none"/>
        </w:rPr>
        <w:t>号</w:t>
      </w:r>
    </w:p>
    <w:p w14:paraId="2CC946BF">
      <w:pPr>
        <w:adjustRightInd w:val="0"/>
        <w:snapToGrid w:val="0"/>
        <w:spacing w:line="360" w:lineRule="auto"/>
        <w:rPr>
          <w:rFonts w:hint="eastAsia" w:ascii="宋体" w:hAnsi="宋体" w:cs="Tahoma"/>
          <w:b/>
          <w:color w:val="auto"/>
          <w:szCs w:val="21"/>
          <w:highlight w:val="none"/>
        </w:rPr>
      </w:pPr>
      <w:r>
        <w:rPr>
          <w:rFonts w:ascii="宋体" w:hAnsi="宋体" w:cs="Tahoma"/>
          <w:color w:val="auto"/>
          <w:szCs w:val="21"/>
          <w:highlight w:val="none"/>
        </w:rPr>
        <w:t>致</w:t>
      </w:r>
      <w:r>
        <w:rPr>
          <w:rFonts w:hint="eastAsia" w:ascii="宋体" w:hAnsi="宋体" w:cs="Tahoma"/>
          <w:color w:val="auto"/>
          <w:szCs w:val="21"/>
          <w:highlight w:val="none"/>
        </w:rPr>
        <w:t>：</w:t>
      </w:r>
      <w:r>
        <w:rPr>
          <w:rFonts w:hint="eastAsia" w:ascii="宋体" w:hAnsi="宋体" w:cs="Tahoma"/>
          <w:b/>
          <w:color w:val="auto"/>
          <w:szCs w:val="21"/>
          <w:highlight w:val="none"/>
        </w:rPr>
        <w:t>广东志正招标有限公司东莞分公司</w:t>
      </w:r>
    </w:p>
    <w:p w14:paraId="5B58AD8C">
      <w:pPr>
        <w:spacing w:line="360" w:lineRule="auto"/>
        <w:ind w:firstLine="420" w:firstLineChars="200"/>
        <w:jc w:val="distribute"/>
        <w:rPr>
          <w:rFonts w:hint="eastAsia" w:ascii="宋体" w:hAnsi="宋体"/>
          <w:color w:val="auto"/>
          <w:szCs w:val="21"/>
          <w:highlight w:val="none"/>
        </w:rPr>
      </w:pPr>
      <w:r>
        <w:rPr>
          <w:rFonts w:ascii="宋体" w:hAnsi="宋体"/>
          <w:color w:val="auto"/>
          <w:szCs w:val="21"/>
          <w:highlight w:val="none"/>
        </w:rPr>
        <w:t>本保函作为</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i/>
          <w:color w:val="auto"/>
          <w:szCs w:val="21"/>
          <w:highlight w:val="none"/>
          <w:u w:val="single"/>
        </w:rPr>
        <w:t xml:space="preserve">   </w:t>
      </w:r>
      <w:r>
        <w:rPr>
          <w:rFonts w:ascii="宋体" w:hAnsi="宋体"/>
          <w:i/>
          <w:color w:val="auto"/>
          <w:szCs w:val="21"/>
          <w:highlight w:val="none"/>
          <w:u w:val="single"/>
        </w:rPr>
        <w:t>(供应商名称</w:t>
      </w:r>
      <w:r>
        <w:rPr>
          <w:rFonts w:hint="eastAsia" w:ascii="宋体" w:hAnsi="宋体"/>
          <w:i/>
          <w:color w:val="auto"/>
          <w:szCs w:val="21"/>
          <w:highlight w:val="none"/>
          <w:u w:val="single"/>
        </w:rPr>
        <w:t xml:space="preserve">)             </w:t>
      </w:r>
      <w:r>
        <w:rPr>
          <w:rFonts w:hint="eastAsia" w:ascii="宋体" w:hAnsi="宋体"/>
          <w:color w:val="auto"/>
          <w:szCs w:val="21"/>
          <w:highlight w:val="none"/>
        </w:rPr>
        <w:t>（</w:t>
      </w:r>
      <w:r>
        <w:rPr>
          <w:rFonts w:ascii="宋体" w:hAnsi="宋体"/>
          <w:color w:val="auto"/>
          <w:szCs w:val="21"/>
          <w:highlight w:val="none"/>
        </w:rPr>
        <w:t>以下简称供应商)</w:t>
      </w:r>
      <w:r>
        <w:rPr>
          <w:rFonts w:hint="eastAsia" w:ascii="宋体" w:hAnsi="宋体"/>
          <w:color w:val="auto"/>
          <w:szCs w:val="21"/>
          <w:highlight w:val="none"/>
        </w:rPr>
        <w:t>响应采购项目</w:t>
      </w:r>
      <w:r>
        <w:rPr>
          <w:rFonts w:ascii="宋体" w:hAnsi="宋体"/>
          <w:color w:val="auto"/>
          <w:szCs w:val="21"/>
          <w:highlight w:val="none"/>
        </w:rPr>
        <w:t>编号</w:t>
      </w:r>
      <w:r>
        <w:rPr>
          <w:rFonts w:hint="eastAsia" w:ascii="宋体" w:hAnsi="宋体"/>
          <w:color w:val="auto"/>
          <w:szCs w:val="21"/>
          <w:highlight w:val="none"/>
        </w:rPr>
        <w:t xml:space="preserve"> </w:t>
      </w:r>
      <w:r>
        <w:rPr>
          <w:rFonts w:hint="eastAsia" w:ascii="宋体" w:hAnsi="宋体"/>
          <w:color w:val="auto"/>
          <w:szCs w:val="21"/>
          <w:highlight w:val="none"/>
          <w:u w:val="single"/>
          <w:lang w:eastAsia="zh-CN"/>
        </w:rPr>
        <w:t>ZZ12607438</w:t>
      </w:r>
      <w:r>
        <w:rPr>
          <w:rFonts w:hint="eastAsia" w:ascii="宋体" w:hAnsi="宋体"/>
          <w:color w:val="auto"/>
          <w:szCs w:val="21"/>
          <w:highlight w:val="none"/>
          <w:u w:val="single"/>
        </w:rPr>
        <w:t xml:space="preserve"> </w:t>
      </w:r>
      <w:r>
        <w:rPr>
          <w:rFonts w:ascii="宋体" w:hAnsi="宋体"/>
          <w:color w:val="auto"/>
          <w:szCs w:val="21"/>
          <w:highlight w:val="none"/>
        </w:rPr>
        <w:t>的</w:t>
      </w:r>
      <w:r>
        <w:rPr>
          <w:rFonts w:hint="eastAsia" w:ascii="宋体" w:hAnsi="宋体"/>
          <w:color w:val="auto"/>
          <w:szCs w:val="21"/>
          <w:highlight w:val="non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u w:val="single"/>
        </w:rPr>
        <w:t xml:space="preserve"> </w:t>
      </w:r>
      <w:r>
        <w:rPr>
          <w:rFonts w:hint="eastAsia" w:ascii="宋体" w:hAnsi="宋体"/>
          <w:color w:val="auto"/>
          <w:szCs w:val="21"/>
          <w:highlight w:val="none"/>
        </w:rPr>
        <w:t>采购项目的磋商</w:t>
      </w:r>
      <w:r>
        <w:rPr>
          <w:rFonts w:ascii="宋体" w:hAnsi="宋体"/>
          <w:color w:val="auto"/>
          <w:szCs w:val="21"/>
          <w:highlight w:val="none"/>
        </w:rPr>
        <w:t>邀请提供的磋商保证金</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ascii="宋体" w:hAnsi="宋体"/>
          <w:i/>
          <w:color w:val="auto"/>
          <w:szCs w:val="21"/>
          <w:highlight w:val="none"/>
          <w:u w:val="single"/>
        </w:rPr>
        <w:t>开具银行名称</w:t>
      </w:r>
      <w:r>
        <w:rPr>
          <w:rFonts w:hint="eastAsia" w:ascii="宋体" w:hAnsi="宋体"/>
          <w:color w:val="auto"/>
          <w:szCs w:val="21"/>
          <w:highlight w:val="none"/>
          <w:u w:val="single"/>
        </w:rPr>
        <w:t xml:space="preserve">）  </w:t>
      </w:r>
      <w:r>
        <w:rPr>
          <w:rFonts w:hint="eastAsia" w:ascii="宋体" w:hAnsi="宋体"/>
          <w:color w:val="auto"/>
          <w:szCs w:val="21"/>
          <w:highlight w:val="none"/>
        </w:rPr>
        <w:t>在此</w:t>
      </w:r>
      <w:r>
        <w:rPr>
          <w:rFonts w:ascii="宋体" w:hAnsi="宋体"/>
          <w:color w:val="auto"/>
          <w:szCs w:val="21"/>
          <w:highlight w:val="none"/>
        </w:rPr>
        <w:t>无条件</w:t>
      </w:r>
      <w:r>
        <w:rPr>
          <w:rFonts w:hint="eastAsia" w:ascii="宋体" w:hAnsi="宋体"/>
          <w:color w:val="auto"/>
          <w:szCs w:val="21"/>
          <w:highlight w:val="none"/>
        </w:rPr>
        <w:t>及</w:t>
      </w:r>
      <w:r>
        <w:rPr>
          <w:rFonts w:ascii="宋体" w:hAnsi="宋体"/>
          <w:color w:val="auto"/>
          <w:szCs w:val="21"/>
          <w:highlight w:val="none"/>
        </w:rPr>
        <w:t>不可撤销地具结保证</w:t>
      </w:r>
      <w:r>
        <w:rPr>
          <w:rFonts w:hint="eastAsia" w:ascii="宋体" w:hAnsi="宋体"/>
          <w:color w:val="auto"/>
          <w:szCs w:val="21"/>
          <w:highlight w:val="none"/>
        </w:rPr>
        <w:t>并承诺，</w:t>
      </w:r>
      <w:r>
        <w:rPr>
          <w:rFonts w:ascii="宋体" w:hAnsi="宋体"/>
          <w:color w:val="auto"/>
          <w:szCs w:val="21"/>
          <w:highlight w:val="none"/>
        </w:rPr>
        <w:t>本行或其后继者</w:t>
      </w:r>
      <w:r>
        <w:rPr>
          <w:rFonts w:hint="eastAsia" w:ascii="宋体" w:hAnsi="宋体"/>
          <w:color w:val="auto"/>
          <w:szCs w:val="21"/>
          <w:highlight w:val="none"/>
        </w:rPr>
        <w:t>或</w:t>
      </w:r>
      <w:r>
        <w:rPr>
          <w:rFonts w:ascii="宋体" w:hAnsi="宋体"/>
          <w:color w:val="auto"/>
          <w:szCs w:val="21"/>
          <w:highlight w:val="none"/>
        </w:rPr>
        <w:t>受让人一旦收到贵方提出的下述任何一种</w:t>
      </w:r>
      <w:r>
        <w:rPr>
          <w:rFonts w:hint="eastAsia" w:ascii="宋体" w:hAnsi="宋体"/>
          <w:color w:val="auto"/>
          <w:szCs w:val="21"/>
          <w:highlight w:val="none"/>
        </w:rPr>
        <w:t>情况</w:t>
      </w:r>
      <w:r>
        <w:rPr>
          <w:rFonts w:ascii="宋体" w:hAnsi="宋体"/>
          <w:color w:val="auto"/>
          <w:szCs w:val="21"/>
          <w:highlight w:val="none"/>
        </w:rPr>
        <w:t>的书面通知</w:t>
      </w:r>
      <w:r>
        <w:rPr>
          <w:rFonts w:hint="eastAsia" w:ascii="宋体" w:hAnsi="宋体"/>
          <w:color w:val="auto"/>
          <w:szCs w:val="21"/>
          <w:highlight w:val="none"/>
        </w:rPr>
        <w:t>（贵方不需要说明理由，不需要提供证明）</w:t>
      </w:r>
      <w:r>
        <w:rPr>
          <w:rFonts w:ascii="宋体" w:hAnsi="宋体"/>
          <w:color w:val="auto"/>
          <w:szCs w:val="21"/>
          <w:highlight w:val="none"/>
        </w:rPr>
        <w:t>，立即无</w:t>
      </w:r>
      <w:r>
        <w:rPr>
          <w:rFonts w:hint="eastAsia" w:ascii="宋体" w:hAnsi="宋体"/>
          <w:color w:val="auto"/>
          <w:szCs w:val="21"/>
          <w:highlight w:val="none"/>
        </w:rPr>
        <w:t>条件</w:t>
      </w:r>
      <w:r>
        <w:rPr>
          <w:rFonts w:ascii="宋体" w:hAnsi="宋体"/>
          <w:color w:val="auto"/>
          <w:szCs w:val="21"/>
          <w:highlight w:val="none"/>
        </w:rPr>
        <w:t>地向贵方支付人民币（大写）</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元整 </w:t>
      </w:r>
      <w:r>
        <w:rPr>
          <w:rFonts w:ascii="宋体" w:hAnsi="宋体"/>
          <w:color w:val="auto"/>
          <w:szCs w:val="21"/>
          <w:highlight w:val="none"/>
        </w:rPr>
        <w:t>[保证金金额]</w:t>
      </w:r>
      <w:r>
        <w:rPr>
          <w:rFonts w:hint="eastAsia" w:ascii="宋体" w:hAnsi="宋体"/>
          <w:color w:val="auto"/>
          <w:szCs w:val="21"/>
          <w:highlight w:val="none"/>
        </w:rPr>
        <w:t>（</w:t>
      </w:r>
      <w:r>
        <w:rPr>
          <w:rFonts w:ascii="宋体" w:hAnsi="宋体"/>
          <w:color w:val="auto"/>
          <w:szCs w:val="21"/>
          <w:highlight w:val="none"/>
        </w:rPr>
        <w:t>（</w:t>
      </w:r>
      <w:r>
        <w:rPr>
          <w:rFonts w:hint="eastAsia" w:ascii="宋体" w:hAnsi="宋体"/>
          <w:color w:val="auto"/>
          <w:szCs w:val="21"/>
          <w:highlight w:val="none"/>
        </w:rPr>
        <w:t>小</w:t>
      </w:r>
      <w:r>
        <w:rPr>
          <w:rFonts w:ascii="宋体" w:hAnsi="宋体"/>
          <w:color w:val="auto"/>
          <w:szCs w:val="21"/>
          <w:highlight w:val="none"/>
        </w:rPr>
        <w:t>写）</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2C24AE5A">
      <w:pPr>
        <w:spacing w:line="360" w:lineRule="auto"/>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 xml:space="preserve"> </w:t>
      </w:r>
      <w:r>
        <w:rPr>
          <w:rFonts w:ascii="宋体" w:hAnsi="宋体"/>
          <w:color w:val="auto"/>
          <w:szCs w:val="21"/>
          <w:highlight w:val="none"/>
        </w:rPr>
        <w:t>从</w:t>
      </w:r>
      <w:r>
        <w:rPr>
          <w:rFonts w:hint="eastAsia" w:ascii="宋体" w:hAnsi="宋体"/>
          <w:color w:val="auto"/>
          <w:szCs w:val="21"/>
          <w:highlight w:val="none"/>
        </w:rPr>
        <w:t>提交首次响应文件截止之日</w:t>
      </w:r>
      <w:r>
        <w:rPr>
          <w:rFonts w:ascii="宋体" w:hAnsi="宋体"/>
          <w:color w:val="auto"/>
          <w:szCs w:val="21"/>
          <w:highlight w:val="none"/>
        </w:rPr>
        <w:t>起到磋商有效期满前，供应商撤回</w:t>
      </w:r>
      <w:r>
        <w:rPr>
          <w:rFonts w:hint="eastAsia" w:ascii="宋体" w:hAnsi="宋体"/>
          <w:color w:val="auto"/>
          <w:szCs w:val="21"/>
          <w:highlight w:val="none"/>
        </w:rPr>
        <w:t>响应文件</w:t>
      </w:r>
      <w:r>
        <w:rPr>
          <w:rFonts w:ascii="宋体" w:hAnsi="宋体"/>
          <w:color w:val="auto"/>
          <w:szCs w:val="21"/>
          <w:highlight w:val="none"/>
        </w:rPr>
        <w:t>；</w:t>
      </w:r>
    </w:p>
    <w:p w14:paraId="0480C15A">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 xml:space="preserve"> </w:t>
      </w:r>
      <w:r>
        <w:rPr>
          <w:rFonts w:ascii="宋体" w:hAnsi="宋体"/>
          <w:color w:val="auto"/>
          <w:szCs w:val="21"/>
          <w:highlight w:val="none"/>
        </w:rPr>
        <w:t>供应商未能按成交通知书的要求与</w:t>
      </w:r>
      <w:r>
        <w:rPr>
          <w:rFonts w:hint="eastAsia" w:ascii="宋体" w:hAnsi="宋体"/>
          <w:color w:val="auto"/>
          <w:szCs w:val="21"/>
          <w:highlight w:val="none"/>
        </w:rPr>
        <w:t>采购人</w:t>
      </w:r>
      <w:r>
        <w:rPr>
          <w:rFonts w:ascii="宋体" w:hAnsi="宋体"/>
          <w:color w:val="auto"/>
          <w:szCs w:val="21"/>
          <w:highlight w:val="none"/>
        </w:rPr>
        <w:t>签订合同；</w:t>
      </w:r>
      <w:r>
        <w:rPr>
          <w:rFonts w:hint="eastAsia" w:ascii="宋体" w:hAnsi="宋体"/>
          <w:color w:val="auto"/>
          <w:szCs w:val="21"/>
          <w:highlight w:val="none"/>
        </w:rPr>
        <w:t xml:space="preserve"> </w:t>
      </w:r>
    </w:p>
    <w:p w14:paraId="6E9A7658">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供应商未能及时按磋商文件</w:t>
      </w:r>
      <w:r>
        <w:rPr>
          <w:rFonts w:hint="eastAsia" w:ascii="宋体" w:hAnsi="宋体"/>
          <w:color w:val="auto"/>
          <w:szCs w:val="21"/>
          <w:highlight w:val="none"/>
        </w:rPr>
        <w:t>及</w:t>
      </w:r>
      <w:r>
        <w:rPr>
          <w:rFonts w:ascii="宋体" w:hAnsi="宋体"/>
          <w:color w:val="auto"/>
          <w:szCs w:val="21"/>
          <w:highlight w:val="none"/>
        </w:rPr>
        <w:t>成交通知书的要求交纳</w:t>
      </w:r>
      <w:r>
        <w:rPr>
          <w:rFonts w:hint="eastAsia" w:ascii="宋体" w:hAnsi="宋体"/>
          <w:color w:val="auto"/>
          <w:szCs w:val="21"/>
          <w:highlight w:val="none"/>
        </w:rPr>
        <w:t>采购代理</w:t>
      </w:r>
      <w:r>
        <w:rPr>
          <w:rFonts w:ascii="宋体" w:hAnsi="宋体"/>
          <w:color w:val="auto"/>
          <w:szCs w:val="21"/>
          <w:highlight w:val="none"/>
        </w:rPr>
        <w:t>服务费</w:t>
      </w:r>
      <w:r>
        <w:rPr>
          <w:rFonts w:hint="eastAsia" w:ascii="宋体" w:hAnsi="宋体"/>
          <w:color w:val="auto"/>
          <w:szCs w:val="21"/>
          <w:highlight w:val="none"/>
        </w:rPr>
        <w:t>；</w:t>
      </w:r>
    </w:p>
    <w:p w14:paraId="1C387C9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 xml:space="preserve"> </w:t>
      </w:r>
      <w:r>
        <w:rPr>
          <w:rFonts w:hint="eastAsia" w:ascii="宋体" w:hAnsi="宋体"/>
          <w:color w:val="auto"/>
          <w:szCs w:val="21"/>
          <w:highlight w:val="none"/>
        </w:rPr>
        <w:t>成交供应商未能按《供应商须知》的要求在规定期限内提交履约保证金。</w:t>
      </w:r>
    </w:p>
    <w:p w14:paraId="648527CA">
      <w:pPr>
        <w:spacing w:line="360" w:lineRule="auto"/>
        <w:ind w:firstLine="420" w:firstLineChars="200"/>
        <w:rPr>
          <w:rFonts w:ascii="宋体" w:hAnsi="宋体" w:cs="Tahoma"/>
          <w:color w:val="auto"/>
          <w:szCs w:val="21"/>
          <w:highlight w:val="none"/>
        </w:rPr>
      </w:pPr>
      <w:r>
        <w:rPr>
          <w:rFonts w:ascii="宋体" w:hAnsi="宋体"/>
          <w:color w:val="auto"/>
          <w:szCs w:val="21"/>
          <w:highlight w:val="none"/>
        </w:rPr>
        <w:t>本保函自</w:t>
      </w:r>
      <w:r>
        <w:rPr>
          <w:rFonts w:hint="eastAsia" w:ascii="宋体" w:hAnsi="宋体"/>
          <w:color w:val="auto"/>
          <w:szCs w:val="21"/>
          <w:highlight w:val="none"/>
        </w:rPr>
        <w:t>出具之</w:t>
      </w:r>
      <w:r>
        <w:rPr>
          <w:rFonts w:ascii="宋体" w:hAnsi="宋体"/>
          <w:color w:val="auto"/>
          <w:szCs w:val="21"/>
          <w:highlight w:val="none"/>
        </w:rPr>
        <w:t>日起</w:t>
      </w:r>
      <w:r>
        <w:rPr>
          <w:rFonts w:hint="eastAsia" w:ascii="宋体" w:hAnsi="宋体"/>
          <w:color w:val="auto"/>
          <w:szCs w:val="21"/>
          <w:highlight w:val="none"/>
        </w:rPr>
        <w:t>至该磋商有效期满后30天内持续有效</w:t>
      </w:r>
      <w:r>
        <w:rPr>
          <w:rFonts w:ascii="宋体" w:hAnsi="宋体"/>
          <w:color w:val="auto"/>
          <w:szCs w:val="21"/>
          <w:highlight w:val="none"/>
        </w:rPr>
        <w:t>，除非贵方提前终止或解除本保函。</w:t>
      </w:r>
      <w:r>
        <w:rPr>
          <w:rFonts w:hint="eastAsia" w:ascii="宋体" w:hAnsi="宋体"/>
          <w:color w:val="auto"/>
          <w:szCs w:val="21"/>
          <w:highlight w:val="none"/>
        </w:rPr>
        <w:t>如果</w:t>
      </w:r>
      <w:r>
        <w:rPr>
          <w:rFonts w:ascii="宋体" w:hAnsi="宋体"/>
          <w:color w:val="auto"/>
          <w:szCs w:val="21"/>
          <w:highlight w:val="none"/>
        </w:rPr>
        <w:t>贵方和供应商同意需延长本保函有效期，</w:t>
      </w:r>
      <w:r>
        <w:rPr>
          <w:rFonts w:hint="eastAsia" w:ascii="宋体" w:hAnsi="宋体"/>
          <w:color w:val="auto"/>
          <w:szCs w:val="21"/>
          <w:highlight w:val="none"/>
        </w:rPr>
        <w:t>只需在到期日前书面</w:t>
      </w:r>
      <w:r>
        <w:rPr>
          <w:rFonts w:ascii="宋体" w:hAnsi="宋体"/>
          <w:color w:val="auto"/>
          <w:szCs w:val="21"/>
          <w:highlight w:val="none"/>
        </w:rPr>
        <w:t>通知本行</w:t>
      </w:r>
      <w:r>
        <w:rPr>
          <w:rFonts w:hint="eastAsia" w:ascii="宋体" w:hAnsi="宋体"/>
          <w:color w:val="auto"/>
          <w:szCs w:val="21"/>
          <w:highlight w:val="none"/>
        </w:rPr>
        <w:t>，</w:t>
      </w:r>
      <w:r>
        <w:rPr>
          <w:rFonts w:ascii="宋体" w:hAnsi="宋体"/>
          <w:color w:val="auto"/>
          <w:szCs w:val="21"/>
          <w:highlight w:val="none"/>
        </w:rPr>
        <w:t>本保函</w:t>
      </w:r>
      <w:r>
        <w:rPr>
          <w:rFonts w:hint="eastAsia" w:ascii="宋体" w:hAnsi="宋体"/>
          <w:color w:val="auto"/>
          <w:szCs w:val="21"/>
          <w:highlight w:val="none"/>
        </w:rPr>
        <w:t>在任何</w:t>
      </w:r>
      <w:r>
        <w:rPr>
          <w:rFonts w:ascii="宋体" w:hAnsi="宋体"/>
          <w:color w:val="auto"/>
          <w:szCs w:val="21"/>
          <w:highlight w:val="none"/>
        </w:rPr>
        <w:t>延长</w:t>
      </w:r>
      <w:r>
        <w:rPr>
          <w:rFonts w:hint="eastAsia" w:ascii="宋体" w:hAnsi="宋体"/>
          <w:color w:val="auto"/>
          <w:szCs w:val="21"/>
          <w:highlight w:val="none"/>
        </w:rPr>
        <w:t>的</w:t>
      </w:r>
      <w:r>
        <w:rPr>
          <w:rFonts w:ascii="宋体" w:hAnsi="宋体"/>
          <w:color w:val="auto"/>
          <w:szCs w:val="21"/>
          <w:highlight w:val="none"/>
        </w:rPr>
        <w:t>有效期</w:t>
      </w:r>
      <w:r>
        <w:rPr>
          <w:rFonts w:hint="eastAsia" w:ascii="宋体" w:hAnsi="宋体"/>
          <w:color w:val="auto"/>
          <w:szCs w:val="21"/>
          <w:highlight w:val="none"/>
        </w:rPr>
        <w:t>内保持有效。本保函适用于中华人民共和国法律并按其进行解释。</w:t>
      </w:r>
    </w:p>
    <w:p w14:paraId="6D0BBDB4">
      <w:pPr>
        <w:pStyle w:val="8"/>
        <w:adjustRightInd w:val="0"/>
        <w:snapToGrid w:val="0"/>
        <w:rPr>
          <w:rFonts w:hint="eastAsia" w:ascii="宋体" w:hAnsi="宋体" w:cs="Tahoma"/>
          <w:color w:val="auto"/>
          <w:szCs w:val="21"/>
          <w:highlight w:val="none"/>
        </w:rPr>
      </w:pPr>
    </w:p>
    <w:p w14:paraId="366C6428">
      <w:pPr>
        <w:pStyle w:val="8"/>
        <w:adjustRightInd w:val="0"/>
        <w:snapToGrid w:val="0"/>
        <w:ind w:firstLine="0"/>
        <w:rPr>
          <w:rFonts w:hint="eastAsia" w:ascii="宋体" w:hAnsi="宋体" w:cs="Tahoma"/>
          <w:color w:val="auto"/>
          <w:szCs w:val="21"/>
          <w:highlight w:val="none"/>
        </w:rPr>
      </w:pPr>
      <w:r>
        <w:rPr>
          <w:rFonts w:ascii="宋体" w:hAnsi="宋体" w:cs="Tahoma"/>
          <w:color w:val="auto"/>
          <w:szCs w:val="21"/>
          <w:highlight w:val="none"/>
        </w:rPr>
        <w:t>银行名称</w:t>
      </w:r>
      <w:r>
        <w:rPr>
          <w:rFonts w:hint="eastAsia" w:ascii="宋体" w:hAnsi="宋体" w:cs="Tahoma"/>
          <w:color w:val="auto"/>
          <w:szCs w:val="21"/>
          <w:highlight w:val="none"/>
        </w:rPr>
        <w:t>（打印）(</w:t>
      </w:r>
      <w:r>
        <w:rPr>
          <w:rFonts w:ascii="宋体" w:hAnsi="宋体" w:cs="Tahoma"/>
          <w:color w:val="auto"/>
          <w:szCs w:val="21"/>
          <w:highlight w:val="none"/>
        </w:rPr>
        <w:t>公章</w:t>
      </w:r>
      <w:r>
        <w:rPr>
          <w:rFonts w:hint="eastAsia" w:ascii="宋体" w:hAnsi="宋体" w:cs="Tahoma"/>
          <w:color w:val="auto"/>
          <w:szCs w:val="21"/>
          <w:highlight w:val="none"/>
        </w:rPr>
        <w:t>)</w:t>
      </w:r>
      <w:r>
        <w:rPr>
          <w:rFonts w:ascii="宋体" w:hAnsi="宋体" w:cs="Tahoma"/>
          <w:color w:val="auto"/>
          <w:szCs w:val="21"/>
          <w:highlight w:val="none"/>
        </w:rPr>
        <w:t>：</w:t>
      </w:r>
      <w:r>
        <w:rPr>
          <w:rFonts w:hint="eastAsia" w:ascii="宋体" w:hAnsi="宋体" w:cs="Tahoma"/>
          <w:color w:val="auto"/>
          <w:szCs w:val="21"/>
          <w:highlight w:val="none"/>
        </w:rPr>
        <w:t xml:space="preserve">                               </w:t>
      </w:r>
    </w:p>
    <w:p w14:paraId="346D27DF">
      <w:pPr>
        <w:pStyle w:val="14"/>
        <w:spacing w:line="360" w:lineRule="auto"/>
        <w:rPr>
          <w:rFonts w:hint="eastAsia"/>
          <w:color w:val="auto"/>
          <w:sz w:val="21"/>
          <w:szCs w:val="21"/>
          <w:highlight w:val="none"/>
        </w:rPr>
      </w:pPr>
      <w:r>
        <w:rPr>
          <w:rFonts w:cs="Tahoma"/>
          <w:color w:val="auto"/>
          <w:sz w:val="21"/>
          <w:szCs w:val="21"/>
          <w:highlight w:val="none"/>
        </w:rPr>
        <w:t>银行</w:t>
      </w:r>
      <w:r>
        <w:rPr>
          <w:rFonts w:hint="eastAsia" w:cs="Tahoma"/>
          <w:color w:val="auto"/>
          <w:sz w:val="21"/>
          <w:szCs w:val="21"/>
          <w:highlight w:val="none"/>
        </w:rPr>
        <w:t>地址</w:t>
      </w:r>
      <w:r>
        <w:rPr>
          <w:rFonts w:cs="Tahoma"/>
          <w:color w:val="auto"/>
          <w:sz w:val="21"/>
          <w:szCs w:val="21"/>
          <w:highlight w:val="none"/>
        </w:rPr>
        <w:t>：</w:t>
      </w:r>
      <w:r>
        <w:rPr>
          <w:rFonts w:hint="eastAsia" w:cs="Tahoma"/>
          <w:color w:val="auto"/>
          <w:sz w:val="21"/>
          <w:szCs w:val="21"/>
          <w:highlight w:val="none"/>
        </w:rPr>
        <w:t xml:space="preserve">                                                邮政编码：</w:t>
      </w:r>
    </w:p>
    <w:p w14:paraId="115735AC">
      <w:pPr>
        <w:pStyle w:val="14"/>
        <w:spacing w:line="360" w:lineRule="auto"/>
        <w:rPr>
          <w:rFonts w:hint="eastAsia"/>
          <w:color w:val="auto"/>
          <w:sz w:val="21"/>
          <w:szCs w:val="21"/>
          <w:highlight w:val="none"/>
        </w:rPr>
      </w:pPr>
      <w:r>
        <w:rPr>
          <w:rFonts w:hint="eastAsia"/>
          <w:color w:val="auto"/>
          <w:sz w:val="21"/>
          <w:szCs w:val="21"/>
          <w:highlight w:val="none"/>
        </w:rPr>
        <w:t>联系电话：                                                传真号：</w:t>
      </w:r>
    </w:p>
    <w:p w14:paraId="0C1953FB">
      <w:pPr>
        <w:pStyle w:val="14"/>
        <w:spacing w:line="360" w:lineRule="auto"/>
        <w:rPr>
          <w:rFonts w:hint="eastAsia" w:cs="Tahoma"/>
          <w:color w:val="auto"/>
          <w:sz w:val="21"/>
          <w:szCs w:val="21"/>
          <w:highlight w:val="none"/>
        </w:rPr>
      </w:pPr>
      <w:r>
        <w:rPr>
          <w:rFonts w:hint="eastAsia" w:cs="Tahoma"/>
          <w:color w:val="auto"/>
          <w:sz w:val="21"/>
          <w:szCs w:val="21"/>
          <w:highlight w:val="none"/>
        </w:rPr>
        <w:t>法定代表人或其授权的代理人亲笔签字：</w:t>
      </w:r>
    </w:p>
    <w:p w14:paraId="31704AD7">
      <w:pPr>
        <w:pStyle w:val="14"/>
        <w:spacing w:line="360" w:lineRule="auto"/>
        <w:rPr>
          <w:color w:val="auto"/>
          <w:sz w:val="21"/>
          <w:szCs w:val="21"/>
          <w:highlight w:val="none"/>
        </w:rPr>
      </w:pPr>
      <w:r>
        <w:rPr>
          <w:rFonts w:hint="eastAsia" w:cs="Tahoma"/>
          <w:color w:val="auto"/>
          <w:sz w:val="21"/>
          <w:szCs w:val="21"/>
          <w:highlight w:val="none"/>
        </w:rPr>
        <w:t>法定代表人或其授权的代理人</w:t>
      </w:r>
      <w:r>
        <w:rPr>
          <w:rFonts w:cs="Tahoma"/>
          <w:color w:val="auto"/>
          <w:sz w:val="21"/>
          <w:szCs w:val="21"/>
          <w:highlight w:val="none"/>
        </w:rPr>
        <w:t>姓名和职务</w:t>
      </w:r>
      <w:r>
        <w:rPr>
          <w:rFonts w:hint="eastAsia" w:cs="Tahoma"/>
          <w:color w:val="auto"/>
          <w:sz w:val="21"/>
          <w:szCs w:val="21"/>
          <w:highlight w:val="none"/>
        </w:rPr>
        <w:t>（打印）</w:t>
      </w:r>
      <w:r>
        <w:rPr>
          <w:rFonts w:cs="Tahoma"/>
          <w:color w:val="auto"/>
          <w:sz w:val="21"/>
          <w:szCs w:val="21"/>
          <w:highlight w:val="none"/>
        </w:rPr>
        <w:t>：</w:t>
      </w:r>
      <w:r>
        <w:rPr>
          <w:rFonts w:hint="eastAsia" w:cs="Tahoma"/>
          <w:color w:val="auto"/>
          <w:sz w:val="21"/>
          <w:szCs w:val="21"/>
          <w:highlight w:val="none"/>
        </w:rPr>
        <w:t>姓名</w:t>
      </w:r>
      <w:r>
        <w:rPr>
          <w:rFonts w:hint="eastAsia" w:cs="Tahoma"/>
          <w:color w:val="auto"/>
          <w:sz w:val="21"/>
          <w:szCs w:val="21"/>
          <w:highlight w:val="none"/>
          <w:u w:val="single"/>
        </w:rPr>
        <w:t xml:space="preserve">               </w:t>
      </w:r>
      <w:r>
        <w:rPr>
          <w:rFonts w:hint="eastAsia" w:cs="Tahoma"/>
          <w:color w:val="auto"/>
          <w:sz w:val="21"/>
          <w:szCs w:val="21"/>
          <w:highlight w:val="none"/>
        </w:rPr>
        <w:t>职务</w:t>
      </w:r>
      <w:r>
        <w:rPr>
          <w:rFonts w:hint="eastAsia" w:cs="Tahoma"/>
          <w:color w:val="auto"/>
          <w:sz w:val="21"/>
          <w:szCs w:val="21"/>
          <w:highlight w:val="none"/>
          <w:u w:val="single"/>
        </w:rPr>
        <w:t xml:space="preserve">           </w:t>
      </w:r>
      <w:r>
        <w:rPr>
          <w:rFonts w:hint="eastAsia" w:cs="Tahoma"/>
          <w:color w:val="auto"/>
          <w:szCs w:val="21"/>
          <w:highlight w:val="none"/>
          <w:u w:val="single"/>
        </w:rPr>
        <w:t xml:space="preserve">   </w:t>
      </w:r>
    </w:p>
    <w:p w14:paraId="11F8D8F6">
      <w:pPr>
        <w:pStyle w:val="3"/>
        <w:keepNext w:val="0"/>
        <w:keepLines w:val="0"/>
        <w:widowControl/>
        <w:spacing w:before="188" w:after="188" w:line="400" w:lineRule="exact"/>
        <w:jc w:val="center"/>
        <w:rPr>
          <w:rFonts w:hint="eastAsia" w:hAnsi="宋体"/>
          <w:bCs/>
          <w:color w:val="auto"/>
          <w:highlight w:val="none"/>
        </w:rPr>
      </w:pPr>
      <w:bookmarkStart w:id="202" w:name="_Toc426557889"/>
      <w:r>
        <w:rPr>
          <w:rFonts w:hAnsi="宋体"/>
          <w:color w:val="auto"/>
          <w:sz w:val="21"/>
          <w:szCs w:val="21"/>
          <w:highlight w:val="none"/>
        </w:rPr>
        <w:br w:type="page"/>
      </w:r>
      <w:bookmarkEnd w:id="202"/>
      <w:bookmarkStart w:id="203" w:name="_Toc426557892"/>
      <w:bookmarkStart w:id="204" w:name="_Toc8543"/>
      <w:r>
        <w:rPr>
          <w:rFonts w:hint="eastAsia" w:hAnsi="宋体"/>
          <w:bCs/>
          <w:color w:val="auto"/>
          <w:highlight w:val="none"/>
        </w:rPr>
        <w:t>第五章 响应文件技术部分</w:t>
      </w:r>
      <w:bookmarkEnd w:id="203"/>
      <w:bookmarkEnd w:id="204"/>
    </w:p>
    <w:p w14:paraId="5F69CABA">
      <w:pPr>
        <w:jc w:val="center"/>
        <w:rPr>
          <w:rFonts w:hint="eastAsia" w:ascii="宋体" w:hAnsi="宋体"/>
          <w:color w:val="auto"/>
          <w:szCs w:val="21"/>
          <w:highlight w:val="none"/>
        </w:rPr>
      </w:pPr>
      <w:bookmarkStart w:id="205" w:name="_Toc427837096"/>
      <w:bookmarkEnd w:id="205"/>
      <w:bookmarkStart w:id="206" w:name="_Toc430097892"/>
      <w:bookmarkEnd w:id="206"/>
      <w:bookmarkStart w:id="207" w:name="_Toc426557893"/>
      <w:bookmarkEnd w:id="207"/>
      <w:bookmarkStart w:id="208" w:name="_Toc427837303"/>
      <w:bookmarkEnd w:id="208"/>
      <w:bookmarkStart w:id="209" w:name="_Toc428174944"/>
      <w:bookmarkEnd w:id="209"/>
      <w:bookmarkStart w:id="210" w:name="_Toc427679387"/>
      <w:bookmarkEnd w:id="210"/>
      <w:bookmarkStart w:id="211" w:name="_Toc428174678"/>
      <w:bookmarkEnd w:id="211"/>
      <w:bookmarkStart w:id="212" w:name="_Toc430098266"/>
      <w:bookmarkEnd w:id="212"/>
      <w:bookmarkStart w:id="213" w:name="_Toc427837152"/>
      <w:bookmarkEnd w:id="213"/>
      <w:bookmarkStart w:id="214" w:name="_Toc425862697"/>
      <w:bookmarkEnd w:id="214"/>
      <w:bookmarkStart w:id="215" w:name="_Toc428174880"/>
      <w:bookmarkEnd w:id="215"/>
      <w:bookmarkStart w:id="216" w:name="_Toc430102500"/>
      <w:bookmarkEnd w:id="216"/>
      <w:bookmarkStart w:id="217" w:name="_Toc427837305"/>
      <w:bookmarkEnd w:id="217"/>
      <w:bookmarkStart w:id="218" w:name="_Toc426557895"/>
      <w:bookmarkEnd w:id="218"/>
      <w:bookmarkStart w:id="219" w:name="_Toc427837230"/>
      <w:bookmarkEnd w:id="219"/>
      <w:bookmarkStart w:id="220" w:name="_Toc427837190"/>
      <w:bookmarkEnd w:id="220"/>
      <w:bookmarkStart w:id="221" w:name="_Toc430013108"/>
      <w:bookmarkEnd w:id="221"/>
      <w:bookmarkStart w:id="222" w:name="_Toc427679257"/>
      <w:bookmarkEnd w:id="222"/>
      <w:bookmarkStart w:id="223" w:name="_Toc428174983"/>
      <w:bookmarkEnd w:id="223"/>
      <w:bookmarkStart w:id="224" w:name="_Toc427837150"/>
      <w:bookmarkEnd w:id="224"/>
      <w:bookmarkStart w:id="225" w:name="_Toc425861356"/>
      <w:bookmarkEnd w:id="225"/>
      <w:bookmarkStart w:id="226" w:name="_Toc430098264"/>
      <w:bookmarkEnd w:id="226"/>
      <w:bookmarkStart w:id="227" w:name="_Toc427837098"/>
      <w:bookmarkEnd w:id="227"/>
      <w:bookmarkStart w:id="228" w:name="_Toc428174878"/>
      <w:bookmarkEnd w:id="228"/>
      <w:bookmarkStart w:id="229" w:name="_Toc428174981"/>
      <w:bookmarkEnd w:id="229"/>
      <w:bookmarkStart w:id="230" w:name="_Toc430102498"/>
      <w:bookmarkEnd w:id="230"/>
      <w:bookmarkStart w:id="231" w:name="_Toc427682689"/>
      <w:bookmarkEnd w:id="231"/>
      <w:bookmarkStart w:id="232" w:name="_Toc430013110"/>
      <w:bookmarkEnd w:id="232"/>
      <w:bookmarkStart w:id="233" w:name="_Toc430012742"/>
      <w:bookmarkEnd w:id="233"/>
      <w:bookmarkStart w:id="234" w:name="_Toc428174946"/>
      <w:bookmarkEnd w:id="234"/>
      <w:bookmarkStart w:id="235" w:name="_Toc428174676"/>
      <w:bookmarkEnd w:id="235"/>
      <w:bookmarkStart w:id="236" w:name="_Toc425861354"/>
      <w:bookmarkEnd w:id="236"/>
      <w:bookmarkStart w:id="237" w:name="_Toc427837232"/>
      <w:bookmarkEnd w:id="237"/>
      <w:bookmarkStart w:id="238" w:name="_Toc430097894"/>
      <w:bookmarkEnd w:id="238"/>
      <w:bookmarkStart w:id="239" w:name="_Toc425862695"/>
      <w:bookmarkEnd w:id="239"/>
      <w:bookmarkStart w:id="240" w:name="_Toc427679345"/>
      <w:bookmarkEnd w:id="240"/>
      <w:bookmarkStart w:id="241" w:name="_Toc427679385"/>
      <w:bookmarkEnd w:id="241"/>
      <w:bookmarkStart w:id="242" w:name="_Toc427837192"/>
      <w:bookmarkEnd w:id="242"/>
      <w:bookmarkStart w:id="243" w:name="_Toc427679343"/>
      <w:bookmarkEnd w:id="243"/>
      <w:bookmarkStart w:id="244" w:name="_Toc430012744"/>
      <w:bookmarkEnd w:id="244"/>
      <w:bookmarkStart w:id="245" w:name="_Toc427679259"/>
      <w:bookmarkEnd w:id="245"/>
      <w:bookmarkStart w:id="246" w:name="_Toc427679303"/>
      <w:bookmarkEnd w:id="246"/>
      <w:bookmarkStart w:id="247" w:name="_Toc427682691"/>
      <w:bookmarkEnd w:id="247"/>
      <w:bookmarkStart w:id="248" w:name="_Toc427679301"/>
      <w:bookmarkEnd w:id="248"/>
    </w:p>
    <w:p w14:paraId="6490A263">
      <w:pPr>
        <w:spacing w:line="360" w:lineRule="auto"/>
        <w:rPr>
          <w:rFonts w:hint="eastAsia" w:ascii="宋体" w:hAnsi="宋体"/>
          <w:color w:val="auto"/>
          <w:szCs w:val="21"/>
          <w:highlight w:val="none"/>
        </w:rPr>
      </w:pPr>
      <w:r>
        <w:rPr>
          <w:rFonts w:hint="eastAsia" w:ascii="宋体" w:hAnsi="宋体"/>
          <w:color w:val="auto"/>
          <w:szCs w:val="21"/>
          <w:highlight w:val="none"/>
        </w:rPr>
        <w:t>投标人根据</w:t>
      </w:r>
      <w:r>
        <w:rPr>
          <w:rFonts w:hint="eastAsia" w:ascii="宋体" w:hAnsi="宋体"/>
          <w:color w:val="auto"/>
          <w:szCs w:val="21"/>
          <w:highlight w:val="none"/>
          <w:lang w:eastAsia="zh-CN"/>
        </w:rPr>
        <w:t>采购文件</w:t>
      </w:r>
      <w:r>
        <w:rPr>
          <w:rFonts w:hint="eastAsia" w:ascii="宋体" w:hAnsi="宋体"/>
          <w:color w:val="auto"/>
          <w:szCs w:val="21"/>
          <w:highlight w:val="none"/>
        </w:rPr>
        <w:t>的相关要求，项目方案自拟。</w:t>
      </w:r>
    </w:p>
    <w:p w14:paraId="2EDA57E9">
      <w:pPr>
        <w:spacing w:line="360" w:lineRule="auto"/>
        <w:rPr>
          <w:rFonts w:hint="eastAsia" w:ascii="宋体" w:hAnsi="宋体"/>
          <w:color w:val="auto"/>
          <w:szCs w:val="21"/>
          <w:highlight w:val="none"/>
        </w:rPr>
      </w:pPr>
    </w:p>
    <w:sectPr>
      <w:headerReference r:id="rId6" w:type="first"/>
      <w:headerReference r:id="rId5" w:type="default"/>
      <w:footerReference r:id="rId7" w:type="default"/>
      <w:footerReference r:id="rId8" w:type="even"/>
      <w:pgSz w:w="11906" w:h="16838"/>
      <w:pgMar w:top="935" w:right="1644" w:bottom="567" w:left="1260" w:header="851" w:footer="564" w:gutter="0"/>
      <w:cols w:space="720" w:num="1"/>
      <w:titlePg/>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胡爱翎律师" w:date="2026-09-29T11:36:48Z" w:initials="">
    <w:p w14:paraId="1BFC1E52">
      <w:pPr>
        <w:pStyle w:val="12"/>
      </w:pPr>
      <w:r>
        <w:rPr>
          <w:rFonts w:hint="eastAsia"/>
          <w:lang w:val="en-US" w:eastAsia="zh-CN"/>
        </w:rPr>
        <w:t>建议明确投诉的次数，“累计投诉X次”</w:t>
      </w:r>
    </w:p>
  </w:comment>
  <w:comment w:id="1" w:author="胡爱翎律师" w:date="2026-09-29T11:54:59Z" w:initials="">
    <w:p w14:paraId="1B17041B">
      <w:pPr>
        <w:pStyle w:val="12"/>
        <w:rPr>
          <w:rFonts w:hint="default" w:eastAsia="宋体"/>
          <w:lang w:val="en-US" w:eastAsia="zh-CN"/>
        </w:rPr>
      </w:pPr>
      <w:r>
        <w:rPr>
          <w:rFonts w:hint="eastAsia"/>
          <w:lang w:val="en-US" w:eastAsia="zh-CN"/>
        </w:rPr>
        <w:t>该条款的具体违约金标准，贵司可根据实际情况填写</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BFC1E52" w15:done="0"/>
  <w15:commentEx w15:paraId="1B17041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762B8B3-0904-4F28-9233-D26A4788FADE}"/>
  </w:font>
  <w:font w:name="黑体">
    <w:panose1 w:val="02010609060101010101"/>
    <w:charset w:val="86"/>
    <w:family w:val="auto"/>
    <w:pitch w:val="default"/>
    <w:sig w:usb0="800002BF" w:usb1="38CF7CFA" w:usb2="00000016" w:usb3="00000000" w:csb0="00040001" w:csb1="00000000"/>
    <w:embedRegular r:id="rId2" w:fontKey="{8B8413D1-615B-467F-9DB1-3D2D50B371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24B28E4-5E38-47AF-B36C-B1D14E09A5A5}"/>
  </w:font>
  <w:font w:name="Times">
    <w:altName w:val="Times New Roman"/>
    <w:panose1 w:val="020206030500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embedRegular r:id="rId4" w:fontKey="{65784E4C-9F76-4190-B7A2-35756F6BBEDC}"/>
  </w:font>
  <w:font w:name="Arial Unicode MS">
    <w:altName w:val="Arial"/>
    <w:panose1 w:val="020B0604020202020204"/>
    <w:charset w:val="7A"/>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5" w:fontKey="{6343BA08-BC96-4EAC-B103-411EFCDDD76A}"/>
  </w:font>
  <w:font w:name="微软雅黑">
    <w:panose1 w:val="020B0503020204020204"/>
    <w:charset w:val="7A"/>
    <w:family w:val="swiss"/>
    <w:pitch w:val="default"/>
    <w:sig w:usb0="80000287" w:usb1="2ACF3C50" w:usb2="00000016" w:usb3="00000000" w:csb0="0004001F" w:csb1="00000000"/>
  </w:font>
  <w:font w:name="仿宋">
    <w:panose1 w:val="02010609060101010101"/>
    <w:charset w:val="7A"/>
    <w:family w:val="modern"/>
    <w:pitch w:val="default"/>
    <w:sig w:usb0="800002BF" w:usb1="38CF7CFA" w:usb2="00000016" w:usb3="00000000" w:csb0="00040001" w:csb1="00000000"/>
    <w:embedRegular r:id="rId6" w:fontKey="{CCA69C4F-803A-4FAC-A0C2-36B7432F4782}"/>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WPSEMBED5">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0F1C8">
    <w:pPr>
      <w:pStyle w:val="19"/>
      <w:framePr w:wrap="around" w:vAnchor="text" w:hAnchor="margin" w:xAlign="right" w:y="1"/>
      <w:rPr>
        <w:rStyle w:val="35"/>
      </w:rPr>
    </w:pPr>
  </w:p>
  <w:p w14:paraId="093E487B">
    <w:pPr>
      <w:pStyle w:val="19"/>
      <w:ind w:right="360"/>
      <w:jc w:val="both"/>
      <w:rPr>
        <w:rFonts w:hint="eastAsia"/>
      </w:rPr>
    </w:pPr>
    <w:r>
      <w:rPr>
        <w:sz w:val="20"/>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187325</wp:posOffset>
              </wp:positionV>
              <wp:extent cx="5315585" cy="0"/>
              <wp:effectExtent l="0" t="4445" r="0" b="5080"/>
              <wp:wrapNone/>
              <wp:docPr id="11" name="直线 1"/>
              <wp:cNvGraphicFramePr/>
              <a:graphic xmlns:a="http://schemas.openxmlformats.org/drawingml/2006/main">
                <a:graphicData uri="http://schemas.microsoft.com/office/word/2010/wordprocessingShape">
                  <wps:wsp>
                    <wps:cNvCnPr/>
                    <wps:spPr>
                      <a:xfrm>
                        <a:off x="0" y="0"/>
                        <a:ext cx="53155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0pt;margin-top:14.75pt;height:0pt;width:418.55pt;z-index:251659264;mso-width-relative:page;mso-height-relative:page;" filled="f" stroked="t" coordsize="21600,21600" o:allowincell="f" o:gfxdata="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xE8ytQAAAAG&#10;AQAADwAAAAAAAAABACAAAAAiAAAAZHJzL2Rvd25yZXYueG1sUEsBAhQAFAAAAAgAh07iQOR+FKvn&#10;AQAA3AMAAA4AAAAAAAAAAQAgAAAAIwEAAGRycy9lMm9Eb2MueG1sUEsFBgAAAAAGAAYAWQEAAHwF&#10;AAAAAA==&#10;">
              <v:fill on="f" focussize="0,0"/>
              <v:stroke color="#000000" joinstyle="round"/>
              <v:imagedata o:title=""/>
              <o:lock v:ext="edit" aspectratio="f"/>
            </v:line>
          </w:pict>
        </mc:Fallback>
      </mc:AlternateContent>
    </w:r>
  </w:p>
  <w:p w14:paraId="01D2D8D9">
    <w:pPr>
      <w:pStyle w:val="19"/>
      <w:ind w:right="360"/>
      <w:jc w:val="both"/>
    </w:pPr>
    <w:r>
      <w:rPr>
        <w:rFonts w:hint="eastAsia"/>
      </w:rPr>
      <w:t xml:space="preserve">广东志正招标有限公司东莞分公司                                                                </w:t>
    </w:r>
    <w:r>
      <w:fldChar w:fldCharType="begin"/>
    </w:r>
    <w:r>
      <w:instrText xml:space="preserve"> PAGE </w:instrText>
    </w:r>
    <w:r>
      <w:fldChar w:fldCharType="separate"/>
    </w:r>
    <w:r>
      <w:t>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EB0E4">
    <w:pPr>
      <w:pStyle w:val="19"/>
      <w:framePr w:wrap="around" w:vAnchor="text" w:hAnchor="margin" w:xAlign="right" w:y="1"/>
      <w:rPr>
        <w:rStyle w:val="35"/>
      </w:rPr>
    </w:pPr>
    <w:r>
      <w:fldChar w:fldCharType="begin"/>
    </w:r>
    <w:r>
      <w:rPr>
        <w:rStyle w:val="35"/>
      </w:rPr>
      <w:instrText xml:space="preserve">PAGE  </w:instrText>
    </w:r>
    <w:r>
      <w:fldChar w:fldCharType="separate"/>
    </w:r>
    <w:r>
      <w:fldChar w:fldCharType="end"/>
    </w:r>
  </w:p>
  <w:p w14:paraId="37DB5AC5">
    <w:pPr>
      <w:pStyle w:val="1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5439">
    <w:pPr>
      <w:pStyle w:val="20"/>
      <w:pBdr>
        <w:bottom w:val="single" w:color="auto" w:sz="6" w:space="0"/>
      </w:pBdr>
      <w:ind w:left="0" w:leftChars="0" w:firstLine="180" w:firstLineChars="100"/>
      <w:jc w:val="both"/>
      <w:rPr>
        <w:rFonts w:hint="eastAsia" w:ascii="宋体" w:hAnsi="宋体" w:eastAsia="宋体"/>
        <w:lang w:eastAsia="zh-CN"/>
      </w:rPr>
    </w:pPr>
    <w:r>
      <w:rPr>
        <w:rFonts w:hint="eastAsia" w:ascii="宋体" w:hAnsi="宋体"/>
      </w:rPr>
      <w:t>项目</w:t>
    </w:r>
    <w:r>
      <w:rPr>
        <w:rFonts w:hint="eastAsia" w:ascii="宋体" w:hAnsi="宋体"/>
        <w:lang w:val="en-US" w:eastAsia="zh-CN"/>
      </w:rPr>
      <w:t>名称</w:t>
    </w:r>
    <w:r>
      <w:rPr>
        <w:rFonts w:hint="eastAsia" w:ascii="宋体" w:hAnsi="宋体"/>
      </w:rPr>
      <w:t>：</w:t>
    </w:r>
    <w:r>
      <w:rPr>
        <w:rFonts w:hint="eastAsia" w:eastAsia="宋体" w:cs="Times New Roman"/>
        <w:lang w:eastAsia="zh-CN"/>
      </w:rPr>
      <w:t>飞灰资源化项目建设方案比选论证与投资分析咨询服务采购项目</w:t>
    </w:r>
    <w:r>
      <w:rPr>
        <w:rFonts w:hint="eastAsia" w:eastAsia="宋体" w:cs="Times New Roman"/>
      </w:rPr>
      <w:t xml:space="preserve">  </w:t>
    </w:r>
    <w:r>
      <w:rPr>
        <w:rFonts w:hint="eastAsia"/>
      </w:rPr>
      <w:t xml:space="preserve">   </w:t>
    </w:r>
    <w:r>
      <w:rPr>
        <w:rFonts w:hint="eastAsia"/>
        <w:lang w:val="en-US" w:eastAsia="zh-CN"/>
      </w:rPr>
      <w:t xml:space="preserve">   </w:t>
    </w:r>
    <w:r>
      <w:rPr>
        <w:rFonts w:hint="eastAsia"/>
      </w:rPr>
      <w:t xml:space="preserve">  </w:t>
    </w:r>
    <w:r>
      <w:rPr>
        <w:rFonts w:hint="eastAsia" w:ascii="宋体" w:hAnsi="宋体"/>
      </w:rPr>
      <w:t>项目编号：</w:t>
    </w:r>
    <w:r>
      <w:rPr>
        <w:rFonts w:hint="eastAsia" w:ascii="宋体" w:hAnsi="宋体"/>
        <w:lang w:eastAsia="zh-CN"/>
      </w:rPr>
      <w:t>ZZ12607438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8182">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FF23D"/>
    <w:multiLevelType w:val="singleLevel"/>
    <w:tmpl w:val="AFAFF23D"/>
    <w:lvl w:ilvl="0" w:tentative="0">
      <w:start w:val="1"/>
      <w:numFmt w:val="decimal"/>
      <w:lvlText w:val="%1."/>
      <w:lvlJc w:val="left"/>
      <w:pPr>
        <w:ind w:left="425" w:hanging="425"/>
      </w:pPr>
      <w:rPr>
        <w:rFonts w:hint="default"/>
      </w:rPr>
    </w:lvl>
  </w:abstractNum>
  <w:abstractNum w:abstractNumId="1">
    <w:nsid w:val="F9888081"/>
    <w:multiLevelType w:val="singleLevel"/>
    <w:tmpl w:val="F9888081"/>
    <w:lvl w:ilvl="0" w:tentative="0">
      <w:start w:val="1"/>
      <w:numFmt w:val="chineseCounting"/>
      <w:suff w:val="nothing"/>
      <w:lvlText w:val="%1、"/>
      <w:lvlJc w:val="left"/>
      <w:rPr>
        <w:rFonts w:hint="eastAsia"/>
      </w:rPr>
    </w:lvl>
  </w:abstractNum>
  <w:abstractNum w:abstractNumId="2">
    <w:nsid w:val="00000001"/>
    <w:multiLevelType w:val="multilevel"/>
    <w:tmpl w:val="00000001"/>
    <w:lvl w:ilvl="0" w:tentative="0">
      <w:start w:val="1"/>
      <w:numFmt w:val="japaneseCounting"/>
      <w:lvlText w:val="%1、"/>
      <w:lvlJc w:val="left"/>
      <w:pPr>
        <w:tabs>
          <w:tab w:val="left" w:pos="720"/>
        </w:tabs>
        <w:ind w:left="720" w:hanging="720"/>
      </w:pPr>
    </w:lvl>
    <w:lvl w:ilvl="1" w:tentative="0">
      <w:start w:val="1"/>
      <w:numFmt w:val="chineseCountingThousand"/>
      <w:lvlText w:val="%2、"/>
      <w:lvlJc w:val="left"/>
      <w:pPr>
        <w:tabs>
          <w:tab w:val="left" w:pos="720"/>
        </w:tabs>
        <w:ind w:left="749" w:hanging="72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2"/>
    <w:multiLevelType w:val="multilevel"/>
    <w:tmpl w:val="00000002"/>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4">
    <w:nsid w:val="00000003"/>
    <w:multiLevelType w:val="multilevel"/>
    <w:tmpl w:val="00000003"/>
    <w:lvl w:ilvl="0" w:tentative="0">
      <w:start w:val="2"/>
      <w:numFmt w:val="decimal"/>
      <w:lvlText w:val="%1"/>
      <w:lvlJc w:val="left"/>
      <w:pPr>
        <w:tabs>
          <w:tab w:val="left" w:pos="425"/>
        </w:tabs>
        <w:ind w:left="425" w:hanging="425"/>
      </w:pPr>
      <w:rPr>
        <w:rFonts w:hint="eastAsia"/>
      </w:rPr>
    </w:lvl>
    <w:lvl w:ilvl="1" w:tentative="0">
      <w:start w:val="1"/>
      <w:numFmt w:val="decimal"/>
      <w:lvlText w:val="%1.%2"/>
      <w:lvlJc w:val="left"/>
      <w:pPr>
        <w:tabs>
          <w:tab w:val="left" w:pos="1505"/>
        </w:tabs>
        <w:ind w:left="992" w:hanging="567"/>
      </w:pPr>
      <w:rPr>
        <w:rFonts w:hint="eastAsia"/>
      </w:rPr>
    </w:lvl>
    <w:lvl w:ilvl="2" w:tentative="0">
      <w:start w:val="1"/>
      <w:numFmt w:val="decimal"/>
      <w:pStyle w:val="4"/>
      <w:lvlText w:val="%1.%2.%3"/>
      <w:lvlJc w:val="left"/>
      <w:pPr>
        <w:tabs>
          <w:tab w:val="left" w:pos="2291"/>
        </w:tabs>
        <w:ind w:left="1418" w:hanging="567"/>
      </w:pPr>
      <w:rPr>
        <w:rFonts w:hint="eastAsia"/>
      </w:rPr>
    </w:lvl>
    <w:lvl w:ilvl="3" w:tentative="0">
      <w:start w:val="1"/>
      <w:numFmt w:val="decimal"/>
      <w:lvlText w:val="%1.%2.%3.%4"/>
      <w:lvlJc w:val="left"/>
      <w:pPr>
        <w:tabs>
          <w:tab w:val="left" w:pos="3436"/>
        </w:tabs>
        <w:ind w:left="1984" w:hanging="708"/>
      </w:pPr>
      <w:rPr>
        <w:rFonts w:hint="eastAsia"/>
      </w:rPr>
    </w:lvl>
    <w:lvl w:ilvl="4" w:tentative="0">
      <w:start w:val="1"/>
      <w:numFmt w:val="decimal"/>
      <w:lvlText w:val="%1.%2.%3.%4.%5"/>
      <w:lvlJc w:val="left"/>
      <w:pPr>
        <w:tabs>
          <w:tab w:val="left" w:pos="4221"/>
        </w:tabs>
        <w:ind w:left="2551" w:hanging="850"/>
      </w:pPr>
      <w:rPr>
        <w:rFonts w:hint="eastAsia"/>
      </w:rPr>
    </w:lvl>
    <w:lvl w:ilvl="5" w:tentative="0">
      <w:start w:val="1"/>
      <w:numFmt w:val="decimal"/>
      <w:lvlText w:val="%1.%2.%3.%4.%5.%6"/>
      <w:lvlJc w:val="left"/>
      <w:pPr>
        <w:tabs>
          <w:tab w:val="left" w:pos="5366"/>
        </w:tabs>
        <w:ind w:left="3260" w:hanging="1134"/>
      </w:pPr>
      <w:rPr>
        <w:rFonts w:hint="eastAsia"/>
      </w:rPr>
    </w:lvl>
    <w:lvl w:ilvl="6" w:tentative="0">
      <w:start w:val="1"/>
      <w:numFmt w:val="decimal"/>
      <w:lvlText w:val="%1.%2.%3.%4.%5.%6.%7"/>
      <w:lvlJc w:val="left"/>
      <w:pPr>
        <w:tabs>
          <w:tab w:val="left" w:pos="6151"/>
        </w:tabs>
        <w:ind w:left="3827" w:hanging="1276"/>
      </w:pPr>
      <w:rPr>
        <w:rFonts w:hint="eastAsia"/>
      </w:rPr>
    </w:lvl>
    <w:lvl w:ilvl="7" w:tentative="0">
      <w:start w:val="1"/>
      <w:numFmt w:val="decimal"/>
      <w:lvlText w:val="%1.%2.%3.%4.%5.%6.%7.%8"/>
      <w:lvlJc w:val="left"/>
      <w:pPr>
        <w:tabs>
          <w:tab w:val="left" w:pos="6936"/>
        </w:tabs>
        <w:ind w:left="4394" w:hanging="1418"/>
      </w:pPr>
      <w:rPr>
        <w:rFonts w:hint="eastAsia"/>
      </w:rPr>
    </w:lvl>
    <w:lvl w:ilvl="8" w:tentative="0">
      <w:start w:val="1"/>
      <w:numFmt w:val="decimal"/>
      <w:lvlText w:val="%1.%2.%3.%4.%5.%6.%7.%8.%9"/>
      <w:lvlJc w:val="left"/>
      <w:pPr>
        <w:tabs>
          <w:tab w:val="left" w:pos="8082"/>
        </w:tabs>
        <w:ind w:left="5102" w:hanging="1700"/>
      </w:pPr>
      <w:rPr>
        <w:rFonts w:hint="eastAsia"/>
      </w:rPr>
    </w:lvl>
  </w:abstractNum>
  <w:abstractNum w:abstractNumId="5">
    <w:nsid w:val="00000004"/>
    <w:multiLevelType w:val="multilevel"/>
    <w:tmpl w:val="00000004"/>
    <w:lvl w:ilvl="0" w:tentative="0">
      <w:start w:val="1"/>
      <w:numFmt w:val="decimal"/>
      <w:pStyle w:val="71"/>
      <w:lvlText w:val="%1."/>
      <w:lvlJc w:val="left"/>
      <w:pPr>
        <w:tabs>
          <w:tab w:val="left" w:pos="965"/>
        </w:tabs>
        <w:ind w:left="965" w:hanging="425"/>
      </w:pPr>
      <w:rPr>
        <w:rFonts w:hint="eastAsia"/>
      </w:rPr>
    </w:lvl>
    <w:lvl w:ilvl="1" w:tentative="0">
      <w:start w:val="1"/>
      <w:numFmt w:val="decimal"/>
      <w:lvlText w:val="%1.%2."/>
      <w:lvlJc w:val="left"/>
      <w:pPr>
        <w:tabs>
          <w:tab w:val="left" w:pos="1107"/>
        </w:tabs>
        <w:ind w:left="1107" w:hanging="567"/>
      </w:pPr>
      <w:rPr>
        <w:rFonts w:hint="eastAsia"/>
      </w:rPr>
    </w:lvl>
    <w:lvl w:ilvl="2" w:tentative="0">
      <w:start w:val="1"/>
      <w:numFmt w:val="decimal"/>
      <w:lvlText w:val="%1.%2.%3."/>
      <w:lvlJc w:val="left"/>
      <w:pPr>
        <w:tabs>
          <w:tab w:val="left" w:pos="1249"/>
        </w:tabs>
        <w:ind w:left="1249" w:hanging="709"/>
      </w:pPr>
      <w:rPr>
        <w:rFonts w:hint="eastAsia"/>
      </w:rPr>
    </w:lvl>
    <w:lvl w:ilvl="3" w:tentative="0">
      <w:start w:val="1"/>
      <w:numFmt w:val="decimal"/>
      <w:lvlText w:val="%1.%2.%3.%4."/>
      <w:lvlJc w:val="left"/>
      <w:pPr>
        <w:tabs>
          <w:tab w:val="left" w:pos="1391"/>
        </w:tabs>
        <w:ind w:left="1391" w:hanging="851"/>
      </w:pPr>
      <w:rPr>
        <w:rFonts w:hint="eastAsia"/>
      </w:rPr>
    </w:lvl>
    <w:lvl w:ilvl="4" w:tentative="0">
      <w:start w:val="1"/>
      <w:numFmt w:val="decimal"/>
      <w:lvlText w:val="%1.%2.%3.%4.%5."/>
      <w:lvlJc w:val="left"/>
      <w:pPr>
        <w:tabs>
          <w:tab w:val="left" w:pos="1532"/>
        </w:tabs>
        <w:ind w:left="1532" w:hanging="992"/>
      </w:pPr>
      <w:rPr>
        <w:rFonts w:hint="eastAsia"/>
      </w:rPr>
    </w:lvl>
    <w:lvl w:ilvl="5" w:tentative="0">
      <w:start w:val="1"/>
      <w:numFmt w:val="decimal"/>
      <w:lvlText w:val="%1.%2.%3.%4.%5.%6."/>
      <w:lvlJc w:val="left"/>
      <w:pPr>
        <w:tabs>
          <w:tab w:val="left" w:pos="1674"/>
        </w:tabs>
        <w:ind w:left="1674" w:hanging="1134"/>
      </w:pPr>
      <w:rPr>
        <w:rFonts w:hint="eastAsia"/>
      </w:rPr>
    </w:lvl>
    <w:lvl w:ilvl="6" w:tentative="0">
      <w:start w:val="1"/>
      <w:numFmt w:val="decimal"/>
      <w:lvlText w:val="%1.%2.%3.%4.%5.%6.%7."/>
      <w:lvlJc w:val="left"/>
      <w:pPr>
        <w:tabs>
          <w:tab w:val="left" w:pos="1816"/>
        </w:tabs>
        <w:ind w:left="1816" w:hanging="1276"/>
      </w:pPr>
      <w:rPr>
        <w:rFonts w:hint="eastAsia"/>
      </w:rPr>
    </w:lvl>
    <w:lvl w:ilvl="7" w:tentative="0">
      <w:start w:val="1"/>
      <w:numFmt w:val="decimal"/>
      <w:lvlText w:val="%1.%2.%3.%4.%5.%6.%7.%8."/>
      <w:lvlJc w:val="left"/>
      <w:pPr>
        <w:tabs>
          <w:tab w:val="left" w:pos="1958"/>
        </w:tabs>
        <w:ind w:left="1958" w:hanging="1418"/>
      </w:pPr>
      <w:rPr>
        <w:rFonts w:hint="eastAsia"/>
      </w:rPr>
    </w:lvl>
    <w:lvl w:ilvl="8" w:tentative="0">
      <w:start w:val="1"/>
      <w:numFmt w:val="decimal"/>
      <w:lvlText w:val="%1.%2.%3.%4.%5.%6.%7.%8.%9."/>
      <w:lvlJc w:val="left"/>
      <w:pPr>
        <w:tabs>
          <w:tab w:val="left" w:pos="2099"/>
        </w:tabs>
        <w:ind w:left="2099" w:hanging="1559"/>
      </w:pPr>
      <w:rPr>
        <w:rFonts w:hint="eastAsia"/>
      </w:rPr>
    </w:lvl>
  </w:abstractNum>
  <w:abstractNum w:abstractNumId="6">
    <w:nsid w:val="00000005"/>
    <w:multiLevelType w:val="multilevel"/>
    <w:tmpl w:val="00000005"/>
    <w:lvl w:ilvl="0" w:tentative="0">
      <w:start w:val="1"/>
      <w:numFmt w:val="decimal"/>
      <w:lvlText w:val="（%1）"/>
      <w:lvlJc w:val="left"/>
      <w:pPr>
        <w:tabs>
          <w:tab w:val="left" w:pos="1080"/>
        </w:tabs>
        <w:ind w:left="1080" w:hanging="1080"/>
      </w:pPr>
    </w:lvl>
    <w:lvl w:ilvl="1" w:tentative="0">
      <w:start w:val="1"/>
      <w:numFmt w:val="bullet"/>
      <w:lvlText w:val=""/>
      <w:lvlJc w:val="left"/>
      <w:pPr>
        <w:tabs>
          <w:tab w:val="left" w:pos="600"/>
        </w:tabs>
        <w:ind w:left="60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0000006"/>
    <w:multiLevelType w:val="multilevel"/>
    <w:tmpl w:val="00000006"/>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ascii="宋体" w:hAnsi="宋体" w:eastAsia="宋体"/>
        <w:color w:val="auto"/>
      </w:rPr>
    </w:lvl>
    <w:lvl w:ilvl="2" w:tentative="0">
      <w:start w:val="1"/>
      <w:numFmt w:val="decimal"/>
      <w:lvlText w:val="(%3)"/>
      <w:lvlJc w:val="left"/>
      <w:pPr>
        <w:tabs>
          <w:tab w:val="left" w:pos="1271"/>
        </w:tabs>
        <w:ind w:left="1271" w:hanging="420"/>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8">
    <w:nsid w:val="00000007"/>
    <w:multiLevelType w:val="multilevel"/>
    <w:tmpl w:val="00000007"/>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0"/>
        </w:tabs>
        <w:ind w:left="0" w:hanging="420"/>
      </w:p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840"/>
        </w:tabs>
        <w:ind w:left="840" w:hanging="420"/>
      </w:pPr>
    </w:lvl>
    <w:lvl w:ilvl="4" w:tentative="0">
      <w:start w:val="1"/>
      <w:numFmt w:val="lowerLetter"/>
      <w:lvlText w:val="%5)"/>
      <w:lvlJc w:val="left"/>
      <w:pPr>
        <w:tabs>
          <w:tab w:val="left" w:pos="1260"/>
        </w:tabs>
        <w:ind w:left="1260" w:hanging="420"/>
      </w:pPr>
    </w:lvl>
    <w:lvl w:ilvl="5" w:tentative="0">
      <w:start w:val="1"/>
      <w:numFmt w:val="lowerRoman"/>
      <w:lvlText w:val="%6."/>
      <w:lvlJc w:val="right"/>
      <w:pPr>
        <w:tabs>
          <w:tab w:val="left" w:pos="1680"/>
        </w:tabs>
        <w:ind w:left="1680" w:hanging="420"/>
      </w:pPr>
    </w:lvl>
    <w:lvl w:ilvl="6" w:tentative="0">
      <w:start w:val="1"/>
      <w:numFmt w:val="decimal"/>
      <w:lvlText w:val="%7."/>
      <w:lvlJc w:val="left"/>
      <w:pPr>
        <w:tabs>
          <w:tab w:val="left" w:pos="2100"/>
        </w:tabs>
        <w:ind w:left="2100" w:hanging="420"/>
      </w:pPr>
    </w:lvl>
    <w:lvl w:ilvl="7" w:tentative="0">
      <w:start w:val="1"/>
      <w:numFmt w:val="lowerLetter"/>
      <w:lvlText w:val="%8)"/>
      <w:lvlJc w:val="left"/>
      <w:pPr>
        <w:tabs>
          <w:tab w:val="left" w:pos="2520"/>
        </w:tabs>
        <w:ind w:left="2520" w:hanging="420"/>
      </w:pPr>
    </w:lvl>
    <w:lvl w:ilvl="8" w:tentative="0">
      <w:start w:val="1"/>
      <w:numFmt w:val="lowerRoman"/>
      <w:lvlText w:val="%9."/>
      <w:lvlJc w:val="right"/>
      <w:pPr>
        <w:tabs>
          <w:tab w:val="left" w:pos="2940"/>
        </w:tabs>
        <w:ind w:left="2940" w:hanging="420"/>
      </w:pPr>
    </w:lvl>
  </w:abstractNum>
  <w:abstractNum w:abstractNumId="9">
    <w:nsid w:val="00000008"/>
    <w:multiLevelType w:val="multilevel"/>
    <w:tmpl w:val="00000008"/>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9"/>
    <w:multiLevelType w:val="multilevel"/>
    <w:tmpl w:val="0000000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A"/>
    <w:multiLevelType w:val="multilevel"/>
    <w:tmpl w:val="0000000A"/>
    <w:lvl w:ilvl="0" w:tentative="0">
      <w:start w:val="1"/>
      <w:numFmt w:val="none"/>
      <w:pStyle w:val="28"/>
      <w:lvlText w:val=""/>
      <w:lvlJc w:val="left"/>
      <w:pPr>
        <w:tabs>
          <w:tab w:val="left" w:pos="425"/>
        </w:tabs>
        <w:ind w:left="425" w:hanging="425"/>
      </w:pPr>
      <w:rPr>
        <w:rFonts w:hint="default" w:ascii="Times New Roman" w:hAnsi="Times New Roman" w:eastAsia="仿宋_GB2312"/>
        <w:b/>
        <w:i w:val="0"/>
        <w:sz w:val="36"/>
        <w:szCs w:val="36"/>
      </w:rPr>
    </w:lvl>
    <w:lvl w:ilvl="1" w:tentative="0">
      <w:start w:val="1"/>
      <w:numFmt w:val="decimal"/>
      <w:lvlText w:val="%1.%2."/>
      <w:lvlJc w:val="left"/>
      <w:pPr>
        <w:tabs>
          <w:tab w:val="left" w:pos="567"/>
        </w:tabs>
        <w:ind w:left="567" w:hanging="567"/>
      </w:pPr>
      <w:rPr>
        <w:rFonts w:hint="default" w:ascii="Times New Roman" w:hAnsi="Times New Roman" w:eastAsia="仿宋_GB2312"/>
        <w:b/>
        <w:i w:val="0"/>
        <w:sz w:val="30"/>
        <w:szCs w:val="30"/>
      </w:rPr>
    </w:lvl>
    <w:lvl w:ilvl="2" w:tentative="0">
      <w:start w:val="1"/>
      <w:numFmt w:val="decimal"/>
      <w:lvlText w:val="%1.%2.%3."/>
      <w:lvlJc w:val="left"/>
      <w:pPr>
        <w:tabs>
          <w:tab w:val="left" w:pos="709"/>
        </w:tabs>
        <w:ind w:left="709" w:hanging="709"/>
      </w:pPr>
      <w:rPr>
        <w:rFonts w:hint="default" w:ascii="Times New Roman" w:hAnsi="Times New Roman" w:eastAsia="仿宋_GB2312"/>
        <w:b/>
        <w:i w:val="0"/>
        <w:sz w:val="28"/>
        <w:szCs w:val="28"/>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0B"/>
    <w:multiLevelType w:val="multilevel"/>
    <w:tmpl w:val="0000000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0000000C"/>
    <w:multiLevelType w:val="multilevel"/>
    <w:tmpl w:val="0000000C"/>
    <w:lvl w:ilvl="0" w:tentative="0">
      <w:start w:val="1"/>
      <w:numFmt w:val="decimal"/>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0D"/>
    <w:multiLevelType w:val="multilevel"/>
    <w:tmpl w:val="0000000D"/>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5">
    <w:nsid w:val="0000000E"/>
    <w:multiLevelType w:val="multilevel"/>
    <w:tmpl w:val="0000000E"/>
    <w:lvl w:ilvl="0" w:tentative="0">
      <w:start w:val="3"/>
      <w:numFmt w:val="decimal"/>
      <w:lvlText w:val="%1"/>
      <w:lvlJc w:val="left"/>
      <w:pPr>
        <w:ind w:left="360" w:hanging="360"/>
      </w:pPr>
      <w:rPr>
        <w:rFonts w:hint="default" w:cs="Times New Roman"/>
        <w:sz w:val="21"/>
      </w:rPr>
    </w:lvl>
    <w:lvl w:ilvl="1" w:tentative="0">
      <w:start w:val="1"/>
      <w:numFmt w:val="decimal"/>
      <w:lvlText w:val="%1-%2"/>
      <w:lvlJc w:val="left"/>
      <w:pPr>
        <w:ind w:left="720" w:hanging="720"/>
      </w:pPr>
      <w:rPr>
        <w:rFonts w:hint="default" w:cs="Times New Roman"/>
        <w:sz w:val="21"/>
      </w:rPr>
    </w:lvl>
    <w:lvl w:ilvl="2" w:tentative="0">
      <w:start w:val="1"/>
      <w:numFmt w:val="decimal"/>
      <w:lvlText w:val="%1-%2.%3"/>
      <w:lvlJc w:val="left"/>
      <w:pPr>
        <w:ind w:left="720" w:hanging="720"/>
      </w:pPr>
      <w:rPr>
        <w:rFonts w:hint="default" w:cs="Times New Roman"/>
        <w:sz w:val="21"/>
      </w:rPr>
    </w:lvl>
    <w:lvl w:ilvl="3" w:tentative="0">
      <w:start w:val="1"/>
      <w:numFmt w:val="decimal"/>
      <w:lvlText w:val="%1-%2.%3.%4"/>
      <w:lvlJc w:val="left"/>
      <w:pPr>
        <w:ind w:left="1080" w:hanging="1080"/>
      </w:pPr>
      <w:rPr>
        <w:rFonts w:hint="default" w:cs="Times New Roman"/>
        <w:sz w:val="21"/>
      </w:rPr>
    </w:lvl>
    <w:lvl w:ilvl="4" w:tentative="0">
      <w:start w:val="1"/>
      <w:numFmt w:val="decimal"/>
      <w:lvlText w:val="%1-%2.%3.%4.%5"/>
      <w:lvlJc w:val="left"/>
      <w:pPr>
        <w:ind w:left="1440" w:hanging="1440"/>
      </w:pPr>
      <w:rPr>
        <w:rFonts w:hint="default" w:cs="Times New Roman"/>
        <w:sz w:val="21"/>
      </w:rPr>
    </w:lvl>
    <w:lvl w:ilvl="5" w:tentative="0">
      <w:start w:val="1"/>
      <w:numFmt w:val="decimal"/>
      <w:lvlText w:val="%1-%2.%3.%4.%5.%6"/>
      <w:lvlJc w:val="left"/>
      <w:pPr>
        <w:ind w:left="1800" w:hanging="1800"/>
      </w:pPr>
      <w:rPr>
        <w:rFonts w:hint="default" w:cs="Times New Roman"/>
        <w:sz w:val="21"/>
      </w:rPr>
    </w:lvl>
    <w:lvl w:ilvl="6" w:tentative="0">
      <w:start w:val="1"/>
      <w:numFmt w:val="decimal"/>
      <w:lvlText w:val="%1-%2.%3.%4.%5.%6.%7"/>
      <w:lvlJc w:val="left"/>
      <w:pPr>
        <w:ind w:left="2160" w:hanging="2160"/>
      </w:pPr>
      <w:rPr>
        <w:rFonts w:hint="default" w:cs="Times New Roman"/>
        <w:sz w:val="21"/>
      </w:rPr>
    </w:lvl>
    <w:lvl w:ilvl="7" w:tentative="0">
      <w:start w:val="1"/>
      <w:numFmt w:val="decimal"/>
      <w:lvlText w:val="%1-%2.%3.%4.%5.%6.%7.%8"/>
      <w:lvlJc w:val="left"/>
      <w:pPr>
        <w:ind w:left="2160" w:hanging="2160"/>
      </w:pPr>
      <w:rPr>
        <w:rFonts w:hint="default" w:cs="Times New Roman"/>
        <w:sz w:val="21"/>
      </w:rPr>
    </w:lvl>
    <w:lvl w:ilvl="8" w:tentative="0">
      <w:start w:val="1"/>
      <w:numFmt w:val="decimal"/>
      <w:lvlText w:val="%1-%2.%3.%4.%5.%6.%7.%8.%9"/>
      <w:lvlJc w:val="left"/>
      <w:pPr>
        <w:ind w:left="2520" w:hanging="2520"/>
      </w:pPr>
      <w:rPr>
        <w:rFonts w:hint="default" w:cs="Times New Roman"/>
        <w:sz w:val="21"/>
      </w:rPr>
    </w:lvl>
  </w:abstractNum>
  <w:abstractNum w:abstractNumId="16">
    <w:nsid w:val="0000000F"/>
    <w:multiLevelType w:val="multilevel"/>
    <w:tmpl w:val="0000000F"/>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7">
    <w:nsid w:val="00000010"/>
    <w:multiLevelType w:val="multilevel"/>
    <w:tmpl w:val="00000010"/>
    <w:lvl w:ilvl="0" w:tentative="0">
      <w:start w:val="1"/>
      <w:numFmt w:val="upperLetter"/>
      <w:lvlText w:val="%1."/>
      <w:lvlJc w:val="left"/>
      <w:pPr>
        <w:ind w:left="782" w:hanging="360"/>
      </w:pPr>
      <w:rPr>
        <w:rFonts w:hint="default"/>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18">
    <w:nsid w:val="00000011"/>
    <w:multiLevelType w:val="multilevel"/>
    <w:tmpl w:val="00000011"/>
    <w:lvl w:ilvl="0" w:tentative="0">
      <w:start w:val="2"/>
      <w:numFmt w:val="decimal"/>
      <w:lvlText w:val="%1"/>
      <w:lvlJc w:val="left"/>
      <w:pPr>
        <w:ind w:left="360" w:hanging="360"/>
      </w:pPr>
      <w:rPr>
        <w:rFonts w:hint="default" w:eastAsia="宋体"/>
        <w:b/>
      </w:rPr>
    </w:lvl>
    <w:lvl w:ilvl="1" w:tentative="0">
      <w:start w:val="1"/>
      <w:numFmt w:val="decimal"/>
      <w:lvlText w:val="%1-%2"/>
      <w:lvlJc w:val="left"/>
      <w:pPr>
        <w:ind w:left="900" w:hanging="360"/>
      </w:pPr>
      <w:rPr>
        <w:rFonts w:hint="default" w:eastAsia="宋体"/>
        <w:b/>
      </w:rPr>
    </w:lvl>
    <w:lvl w:ilvl="2" w:tentative="0">
      <w:start w:val="1"/>
      <w:numFmt w:val="decimal"/>
      <w:lvlText w:val="%1-%2.%3"/>
      <w:lvlJc w:val="left"/>
      <w:pPr>
        <w:ind w:left="1800" w:hanging="720"/>
      </w:pPr>
      <w:rPr>
        <w:rFonts w:hint="default" w:eastAsia="宋体"/>
        <w:b/>
      </w:rPr>
    </w:lvl>
    <w:lvl w:ilvl="3" w:tentative="0">
      <w:start w:val="1"/>
      <w:numFmt w:val="decimal"/>
      <w:lvlText w:val="%1-%2.%3.%4"/>
      <w:lvlJc w:val="left"/>
      <w:pPr>
        <w:ind w:left="2700" w:hanging="1080"/>
      </w:pPr>
      <w:rPr>
        <w:rFonts w:hint="default" w:eastAsia="宋体"/>
        <w:b/>
      </w:rPr>
    </w:lvl>
    <w:lvl w:ilvl="4" w:tentative="0">
      <w:start w:val="1"/>
      <w:numFmt w:val="decimal"/>
      <w:lvlText w:val="%1-%2.%3.%4.%5"/>
      <w:lvlJc w:val="left"/>
      <w:pPr>
        <w:ind w:left="3240" w:hanging="1080"/>
      </w:pPr>
      <w:rPr>
        <w:rFonts w:hint="default" w:eastAsia="宋体"/>
        <w:b/>
      </w:rPr>
    </w:lvl>
    <w:lvl w:ilvl="5" w:tentative="0">
      <w:start w:val="1"/>
      <w:numFmt w:val="decimal"/>
      <w:lvlText w:val="%1-%2.%3.%4.%5.%6"/>
      <w:lvlJc w:val="left"/>
      <w:pPr>
        <w:ind w:left="4140" w:hanging="1440"/>
      </w:pPr>
      <w:rPr>
        <w:rFonts w:hint="default" w:eastAsia="宋体"/>
        <w:b/>
      </w:rPr>
    </w:lvl>
    <w:lvl w:ilvl="6" w:tentative="0">
      <w:start w:val="1"/>
      <w:numFmt w:val="decimal"/>
      <w:lvlText w:val="%1-%2.%3.%4.%5.%6.%7"/>
      <w:lvlJc w:val="left"/>
      <w:pPr>
        <w:ind w:left="4680" w:hanging="1440"/>
      </w:pPr>
      <w:rPr>
        <w:rFonts w:hint="default" w:eastAsia="宋体"/>
        <w:b/>
      </w:rPr>
    </w:lvl>
    <w:lvl w:ilvl="7" w:tentative="0">
      <w:start w:val="1"/>
      <w:numFmt w:val="decimal"/>
      <w:lvlText w:val="%1-%2.%3.%4.%5.%6.%7.%8"/>
      <w:lvlJc w:val="left"/>
      <w:pPr>
        <w:ind w:left="5580" w:hanging="1800"/>
      </w:pPr>
      <w:rPr>
        <w:rFonts w:hint="default" w:eastAsia="宋体"/>
        <w:b/>
      </w:rPr>
    </w:lvl>
    <w:lvl w:ilvl="8" w:tentative="0">
      <w:start w:val="1"/>
      <w:numFmt w:val="decimal"/>
      <w:lvlText w:val="%1-%2.%3.%4.%5.%6.%7.%8.%9"/>
      <w:lvlJc w:val="left"/>
      <w:pPr>
        <w:ind w:left="6120" w:hanging="1800"/>
      </w:pPr>
      <w:rPr>
        <w:rFonts w:hint="default" w:eastAsia="宋体"/>
        <w:b/>
      </w:rPr>
    </w:lvl>
  </w:abstractNum>
  <w:abstractNum w:abstractNumId="19">
    <w:nsid w:val="00000012"/>
    <w:multiLevelType w:val="multilevel"/>
    <w:tmpl w:val="00000012"/>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3"/>
    <w:multiLevelType w:val="multilevel"/>
    <w:tmpl w:val="0000001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00000014"/>
    <w:multiLevelType w:val="multilevel"/>
    <w:tmpl w:val="00000014"/>
    <w:lvl w:ilvl="0" w:tentative="0">
      <w:start w:val="1"/>
      <w:numFmt w:val="decimal"/>
      <w:lvlText w:val="第%1章"/>
      <w:lvlJc w:val="left"/>
      <w:pPr>
        <w:ind w:left="425" w:hanging="425"/>
      </w:pPr>
      <w:rPr>
        <w:rFonts w:hint="eastAsia"/>
      </w:rPr>
    </w:lvl>
    <w:lvl w:ilvl="1" w:tentative="0">
      <w:start w:val="1"/>
      <w:numFmt w:val="decimal"/>
      <w:lvlText w:val="%1.%2"/>
      <w:lvlJc w:val="left"/>
      <w:pPr>
        <w:ind w:left="425" w:hanging="425"/>
      </w:pPr>
      <w:rPr>
        <w:rFonts w:hint="eastAsia"/>
      </w:rPr>
    </w:lvl>
    <w:lvl w:ilvl="2" w:tentative="0">
      <w:start w:val="1"/>
      <w:numFmt w:val="decimal"/>
      <w:pStyle w:val="84"/>
      <w:lvlText w:val="%1.%2.%3"/>
      <w:lvlJc w:val="left"/>
      <w:pPr>
        <w:ind w:left="1701" w:hanging="425"/>
      </w:pPr>
      <w:rPr>
        <w:rFonts w:hint="eastAsia"/>
        <w:b/>
        <w:sz w:val="32"/>
        <w:szCs w:val="32"/>
      </w:rPr>
    </w:lvl>
    <w:lvl w:ilvl="3" w:tentative="0">
      <w:start w:val="1"/>
      <w:numFmt w:val="decimal"/>
      <w:lvlText w:val="%1.%2.%3.%4"/>
      <w:lvlJc w:val="left"/>
      <w:pPr>
        <w:ind w:left="425" w:hanging="425"/>
      </w:pPr>
      <w:rPr>
        <w:rFonts w:hint="eastAsia"/>
        <w:sz w:val="30"/>
        <w:szCs w:val="30"/>
      </w:rPr>
    </w:lvl>
    <w:lvl w:ilvl="4" w:tentative="0">
      <w:start w:val="1"/>
      <w:numFmt w:val="decimal"/>
      <w:lvlText w:val="%1.%2.%3.%4.%5"/>
      <w:lvlJc w:val="left"/>
      <w:pPr>
        <w:ind w:left="851" w:hanging="425"/>
      </w:pPr>
      <w:rPr>
        <w:rFonts w:hint="default" w:ascii="Times New Roman" w:hAnsi="Times New Roman" w:cs="Times New Roman"/>
        <w:b/>
        <w:bCs w:val="0"/>
        <w:i w:val="0"/>
        <w:iCs w:val="0"/>
        <w:caps w:val="0"/>
        <w:smallCaps w:val="0"/>
        <w:outline w:val="0"/>
        <w:shadow w:val="0"/>
        <w:emboss w:val="0"/>
        <w:imprint w:val="0"/>
        <w:snapToGrid w:val="0"/>
        <w:vanish w:val="0"/>
        <w:color w:val="000000"/>
        <w:spacing w:val="0"/>
        <w:w w:val="0"/>
        <w:kern w:val="0"/>
        <w:position w:val="0"/>
        <w:sz w:val="28"/>
        <w:szCs w:val="28"/>
        <w:u w:val="none" w:color="000000"/>
        <w:shd w:val="clear" w:color="000000" w:fill="000000"/>
        <w:vertAlign w:val="baseline"/>
        <w:lang w:val="zh-CN" w:eastAsia="zh-CN" w:bidi="zh-CN"/>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2">
    <w:nsid w:val="00000015"/>
    <w:multiLevelType w:val="singleLevel"/>
    <w:tmpl w:val="00000015"/>
    <w:lvl w:ilvl="0" w:tentative="0">
      <w:start w:val="4"/>
      <w:numFmt w:val="chineseCounting"/>
      <w:suff w:val="space"/>
      <w:lvlText w:val="第%1章"/>
      <w:lvlJc w:val="left"/>
      <w:rPr>
        <w:rFonts w:hint="eastAsia"/>
      </w:rPr>
    </w:lvl>
  </w:abstractNum>
  <w:abstractNum w:abstractNumId="23">
    <w:nsid w:val="00000016"/>
    <w:multiLevelType w:val="multilevel"/>
    <w:tmpl w:val="0000001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00000017"/>
    <w:multiLevelType w:val="multilevel"/>
    <w:tmpl w:val="00000017"/>
    <w:lvl w:ilvl="0" w:tentative="0">
      <w:start w:val="1"/>
      <w:numFmt w:val="decimal"/>
      <w:lvlText w:val="%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0000018"/>
    <w:multiLevelType w:val="multilevel"/>
    <w:tmpl w:val="00000018"/>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00000019"/>
    <w:multiLevelType w:val="multilevel"/>
    <w:tmpl w:val="00000019"/>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27">
    <w:nsid w:val="0000001A"/>
    <w:multiLevelType w:val="multilevel"/>
    <w:tmpl w:val="0000001A"/>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52532369"/>
    <w:multiLevelType w:val="singleLevel"/>
    <w:tmpl w:val="52532369"/>
    <w:lvl w:ilvl="0" w:tentative="0">
      <w:start w:val="1"/>
      <w:numFmt w:val="decimal"/>
      <w:suff w:val="nothing"/>
      <w:lvlText w:val="%1、"/>
      <w:lvlJc w:val="left"/>
    </w:lvl>
  </w:abstractNum>
  <w:num w:numId="1">
    <w:abstractNumId w:val="4"/>
  </w:num>
  <w:num w:numId="2">
    <w:abstractNumId w:val="11"/>
  </w:num>
  <w:num w:numId="3">
    <w:abstractNumId w:val="5"/>
  </w:num>
  <w:num w:numId="4">
    <w:abstractNumId w:val="21"/>
  </w:num>
  <w:num w:numId="5">
    <w:abstractNumId w:val="2"/>
  </w:num>
  <w:num w:numId="6">
    <w:abstractNumId w:val="13"/>
  </w:num>
  <w:num w:numId="7">
    <w:abstractNumId w:val="3"/>
  </w:num>
  <w:num w:numId="8">
    <w:abstractNumId w:val="12"/>
  </w:num>
  <w:num w:numId="9">
    <w:abstractNumId w:val="9"/>
  </w:num>
  <w:num w:numId="10">
    <w:abstractNumId w:val="27"/>
  </w:num>
  <w:num w:numId="11">
    <w:abstractNumId w:val="19"/>
  </w:num>
  <w:num w:numId="12">
    <w:abstractNumId w:val="2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
  </w:num>
  <w:num w:numId="16">
    <w:abstractNumId w:val="26"/>
  </w:num>
  <w:num w:numId="17">
    <w:abstractNumId w:val="16"/>
  </w:num>
  <w:num w:numId="18">
    <w:abstractNumId w:val="14"/>
  </w:num>
  <w:num w:numId="19">
    <w:abstractNumId w:val="6"/>
  </w:num>
  <w:num w:numId="20">
    <w:abstractNumId w:val="17"/>
  </w:num>
  <w:num w:numId="21">
    <w:abstractNumId w:val="28"/>
  </w:num>
  <w:num w:numId="22">
    <w:abstractNumId w:val="20"/>
  </w:num>
  <w:num w:numId="23">
    <w:abstractNumId w:val="24"/>
  </w:num>
  <w:num w:numId="24">
    <w:abstractNumId w:val="10"/>
  </w:num>
  <w:num w:numId="25">
    <w:abstractNumId w:val="18"/>
  </w:num>
  <w:num w:numId="26">
    <w:abstractNumId w:val="22"/>
  </w:num>
  <w:num w:numId="27">
    <w:abstractNumId w:val="15"/>
  </w:num>
  <w:num w:numId="28">
    <w:abstractNumId w:val="23"/>
  </w:num>
  <w:num w:numId="29">
    <w:abstractNumId w:val="8"/>
  </w:num>
  <w:num w:numId="3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梁静庄">
    <w15:presenceInfo w15:providerId="None" w15:userId="梁静庄"/>
  </w15:person>
  <w15:person w15:author="Administrator">
    <w15:presenceInfo w15:providerId="None" w15:userId="Administrator"/>
  </w15:person>
  <w15:person w15:author="谢智敏">
    <w15:presenceInfo w15:providerId="None" w15:userId="谢智敏"/>
  </w15:person>
  <w15:person w15:author="胡爱翎律师">
    <w15:presenceInfo w15:providerId="WPS Office" w15:userId="31639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0YTc3OTA0MmM1NWVhYjAzN2ZkOGNkOWRkZmNlY2UifQ=="/>
  </w:docVars>
  <w:rsids>
    <w:rsidRoot w:val="00172A27"/>
    <w:rsid w:val="00000089"/>
    <w:rsid w:val="000100CE"/>
    <w:rsid w:val="00012D97"/>
    <w:rsid w:val="00013503"/>
    <w:rsid w:val="00013EF7"/>
    <w:rsid w:val="000168E9"/>
    <w:rsid w:val="00016909"/>
    <w:rsid w:val="00020028"/>
    <w:rsid w:val="00022851"/>
    <w:rsid w:val="00023110"/>
    <w:rsid w:val="00025AF4"/>
    <w:rsid w:val="0002692D"/>
    <w:rsid w:val="000272D0"/>
    <w:rsid w:val="00027CFB"/>
    <w:rsid w:val="00030CF8"/>
    <w:rsid w:val="00033E49"/>
    <w:rsid w:val="00035292"/>
    <w:rsid w:val="0003734A"/>
    <w:rsid w:val="00041F1E"/>
    <w:rsid w:val="0004255F"/>
    <w:rsid w:val="0004386A"/>
    <w:rsid w:val="00043898"/>
    <w:rsid w:val="00045938"/>
    <w:rsid w:val="00047989"/>
    <w:rsid w:val="00055645"/>
    <w:rsid w:val="000567E3"/>
    <w:rsid w:val="000610CD"/>
    <w:rsid w:val="00061BD7"/>
    <w:rsid w:val="00062284"/>
    <w:rsid w:val="000643AA"/>
    <w:rsid w:val="000656CC"/>
    <w:rsid w:val="00066343"/>
    <w:rsid w:val="0006770D"/>
    <w:rsid w:val="00070073"/>
    <w:rsid w:val="000732AB"/>
    <w:rsid w:val="0007390D"/>
    <w:rsid w:val="000744E7"/>
    <w:rsid w:val="00074674"/>
    <w:rsid w:val="00075381"/>
    <w:rsid w:val="00075483"/>
    <w:rsid w:val="00077507"/>
    <w:rsid w:val="0008071A"/>
    <w:rsid w:val="00086283"/>
    <w:rsid w:val="00086DF2"/>
    <w:rsid w:val="00090434"/>
    <w:rsid w:val="0009128C"/>
    <w:rsid w:val="000912D5"/>
    <w:rsid w:val="0009149B"/>
    <w:rsid w:val="00091B4A"/>
    <w:rsid w:val="00095EF9"/>
    <w:rsid w:val="00096E5F"/>
    <w:rsid w:val="000A1BBC"/>
    <w:rsid w:val="000A3188"/>
    <w:rsid w:val="000A4A82"/>
    <w:rsid w:val="000A51C7"/>
    <w:rsid w:val="000A5D94"/>
    <w:rsid w:val="000A7650"/>
    <w:rsid w:val="000B082E"/>
    <w:rsid w:val="000B090E"/>
    <w:rsid w:val="000B21C8"/>
    <w:rsid w:val="000B25A6"/>
    <w:rsid w:val="000B2E6A"/>
    <w:rsid w:val="000B7014"/>
    <w:rsid w:val="000B7B53"/>
    <w:rsid w:val="000C236F"/>
    <w:rsid w:val="000C3085"/>
    <w:rsid w:val="000C4EF6"/>
    <w:rsid w:val="000C5AAE"/>
    <w:rsid w:val="000C68D9"/>
    <w:rsid w:val="000D067F"/>
    <w:rsid w:val="000D11EF"/>
    <w:rsid w:val="000D1550"/>
    <w:rsid w:val="000D179D"/>
    <w:rsid w:val="000D1F05"/>
    <w:rsid w:val="000D2707"/>
    <w:rsid w:val="000D3D52"/>
    <w:rsid w:val="000D4D0D"/>
    <w:rsid w:val="000D6C24"/>
    <w:rsid w:val="000E0E60"/>
    <w:rsid w:val="000E1432"/>
    <w:rsid w:val="000E14EA"/>
    <w:rsid w:val="000E175B"/>
    <w:rsid w:val="000E1AA2"/>
    <w:rsid w:val="000E2B3C"/>
    <w:rsid w:val="000E3779"/>
    <w:rsid w:val="000E3A9A"/>
    <w:rsid w:val="000E6982"/>
    <w:rsid w:val="000E749D"/>
    <w:rsid w:val="000F02F9"/>
    <w:rsid w:val="000F0675"/>
    <w:rsid w:val="000F1020"/>
    <w:rsid w:val="000F16AB"/>
    <w:rsid w:val="000F4349"/>
    <w:rsid w:val="000F589B"/>
    <w:rsid w:val="000F6637"/>
    <w:rsid w:val="001021E3"/>
    <w:rsid w:val="00102782"/>
    <w:rsid w:val="00103CA6"/>
    <w:rsid w:val="00104007"/>
    <w:rsid w:val="00105A42"/>
    <w:rsid w:val="00116178"/>
    <w:rsid w:val="001164AC"/>
    <w:rsid w:val="00116EF4"/>
    <w:rsid w:val="00117EB1"/>
    <w:rsid w:val="00121BB5"/>
    <w:rsid w:val="00123C15"/>
    <w:rsid w:val="00123C65"/>
    <w:rsid w:val="0012542C"/>
    <w:rsid w:val="00127A9B"/>
    <w:rsid w:val="00127B9B"/>
    <w:rsid w:val="0013076A"/>
    <w:rsid w:val="00132D74"/>
    <w:rsid w:val="00134E13"/>
    <w:rsid w:val="00135689"/>
    <w:rsid w:val="00141CA3"/>
    <w:rsid w:val="00142101"/>
    <w:rsid w:val="0014286E"/>
    <w:rsid w:val="00143223"/>
    <w:rsid w:val="00143D3B"/>
    <w:rsid w:val="00144F8C"/>
    <w:rsid w:val="00145FE2"/>
    <w:rsid w:val="001474A5"/>
    <w:rsid w:val="00147ABA"/>
    <w:rsid w:val="00153932"/>
    <w:rsid w:val="00154AF7"/>
    <w:rsid w:val="00154C00"/>
    <w:rsid w:val="001553E3"/>
    <w:rsid w:val="0015573A"/>
    <w:rsid w:val="00157B47"/>
    <w:rsid w:val="001607F3"/>
    <w:rsid w:val="0016165C"/>
    <w:rsid w:val="00162122"/>
    <w:rsid w:val="00162E2D"/>
    <w:rsid w:val="00165033"/>
    <w:rsid w:val="00165369"/>
    <w:rsid w:val="00165E1E"/>
    <w:rsid w:val="00170770"/>
    <w:rsid w:val="0017353D"/>
    <w:rsid w:val="001743A2"/>
    <w:rsid w:val="001760E3"/>
    <w:rsid w:val="00176B5F"/>
    <w:rsid w:val="0017747C"/>
    <w:rsid w:val="0017748F"/>
    <w:rsid w:val="0018009A"/>
    <w:rsid w:val="001816AE"/>
    <w:rsid w:val="00181C26"/>
    <w:rsid w:val="0018231B"/>
    <w:rsid w:val="00186617"/>
    <w:rsid w:val="0018776E"/>
    <w:rsid w:val="00191A9D"/>
    <w:rsid w:val="00191CC1"/>
    <w:rsid w:val="00191ED5"/>
    <w:rsid w:val="0019232B"/>
    <w:rsid w:val="00193300"/>
    <w:rsid w:val="00196A8A"/>
    <w:rsid w:val="001977DF"/>
    <w:rsid w:val="00197B8F"/>
    <w:rsid w:val="001A38A0"/>
    <w:rsid w:val="001A41B1"/>
    <w:rsid w:val="001A48DF"/>
    <w:rsid w:val="001A4940"/>
    <w:rsid w:val="001A6284"/>
    <w:rsid w:val="001B12FC"/>
    <w:rsid w:val="001B213A"/>
    <w:rsid w:val="001B2632"/>
    <w:rsid w:val="001B2D9E"/>
    <w:rsid w:val="001B30B0"/>
    <w:rsid w:val="001B3153"/>
    <w:rsid w:val="001B4AAD"/>
    <w:rsid w:val="001B77E8"/>
    <w:rsid w:val="001B786D"/>
    <w:rsid w:val="001B7A6F"/>
    <w:rsid w:val="001B7D1F"/>
    <w:rsid w:val="001C1E5D"/>
    <w:rsid w:val="001C20E6"/>
    <w:rsid w:val="001C3766"/>
    <w:rsid w:val="001C511D"/>
    <w:rsid w:val="001C5542"/>
    <w:rsid w:val="001C6CD7"/>
    <w:rsid w:val="001C6D80"/>
    <w:rsid w:val="001D1085"/>
    <w:rsid w:val="001D3951"/>
    <w:rsid w:val="001D4AFA"/>
    <w:rsid w:val="001D52C0"/>
    <w:rsid w:val="001D7F65"/>
    <w:rsid w:val="001E21CF"/>
    <w:rsid w:val="001E2A1B"/>
    <w:rsid w:val="001E3A08"/>
    <w:rsid w:val="001E3EF7"/>
    <w:rsid w:val="001E4652"/>
    <w:rsid w:val="001E6C0C"/>
    <w:rsid w:val="001F77C5"/>
    <w:rsid w:val="001F7AB6"/>
    <w:rsid w:val="00203F5E"/>
    <w:rsid w:val="00204E08"/>
    <w:rsid w:val="002056D3"/>
    <w:rsid w:val="002066C9"/>
    <w:rsid w:val="00207A42"/>
    <w:rsid w:val="00210037"/>
    <w:rsid w:val="00211E8F"/>
    <w:rsid w:val="00216C55"/>
    <w:rsid w:val="002218F5"/>
    <w:rsid w:val="00222CB2"/>
    <w:rsid w:val="002235C9"/>
    <w:rsid w:val="00223743"/>
    <w:rsid w:val="00223B44"/>
    <w:rsid w:val="002245EC"/>
    <w:rsid w:val="002246A9"/>
    <w:rsid w:val="00224894"/>
    <w:rsid w:val="00224C4C"/>
    <w:rsid w:val="00226EFD"/>
    <w:rsid w:val="002275BF"/>
    <w:rsid w:val="002275E5"/>
    <w:rsid w:val="002310FF"/>
    <w:rsid w:val="002324EF"/>
    <w:rsid w:val="0023268E"/>
    <w:rsid w:val="002349CA"/>
    <w:rsid w:val="002414F7"/>
    <w:rsid w:val="0024231A"/>
    <w:rsid w:val="002430CB"/>
    <w:rsid w:val="00243DA6"/>
    <w:rsid w:val="002460EF"/>
    <w:rsid w:val="0024774C"/>
    <w:rsid w:val="00250695"/>
    <w:rsid w:val="00252D6E"/>
    <w:rsid w:val="00254266"/>
    <w:rsid w:val="002564A8"/>
    <w:rsid w:val="00261F37"/>
    <w:rsid w:val="00263AA5"/>
    <w:rsid w:val="002653F9"/>
    <w:rsid w:val="00266CAB"/>
    <w:rsid w:val="002675A9"/>
    <w:rsid w:val="00270408"/>
    <w:rsid w:val="0027288E"/>
    <w:rsid w:val="002729B6"/>
    <w:rsid w:val="00276EE2"/>
    <w:rsid w:val="0028072B"/>
    <w:rsid w:val="00284D44"/>
    <w:rsid w:val="00286E13"/>
    <w:rsid w:val="002912C6"/>
    <w:rsid w:val="00294365"/>
    <w:rsid w:val="00296486"/>
    <w:rsid w:val="002977F0"/>
    <w:rsid w:val="002A04CD"/>
    <w:rsid w:val="002A1488"/>
    <w:rsid w:val="002A284C"/>
    <w:rsid w:val="002A381B"/>
    <w:rsid w:val="002A400B"/>
    <w:rsid w:val="002A6ADE"/>
    <w:rsid w:val="002B18AD"/>
    <w:rsid w:val="002B3A1F"/>
    <w:rsid w:val="002B59C6"/>
    <w:rsid w:val="002B6384"/>
    <w:rsid w:val="002C0008"/>
    <w:rsid w:val="002C1BD2"/>
    <w:rsid w:val="002C38ED"/>
    <w:rsid w:val="002C407E"/>
    <w:rsid w:val="002C53BF"/>
    <w:rsid w:val="002C622E"/>
    <w:rsid w:val="002D3D4C"/>
    <w:rsid w:val="002D5524"/>
    <w:rsid w:val="002E01C7"/>
    <w:rsid w:val="002E2B16"/>
    <w:rsid w:val="002E4497"/>
    <w:rsid w:val="002E594A"/>
    <w:rsid w:val="002E6D83"/>
    <w:rsid w:val="002E72F7"/>
    <w:rsid w:val="002F0DCB"/>
    <w:rsid w:val="002F10FE"/>
    <w:rsid w:val="002F209F"/>
    <w:rsid w:val="002F429F"/>
    <w:rsid w:val="002F526B"/>
    <w:rsid w:val="002F5CC3"/>
    <w:rsid w:val="002F62DD"/>
    <w:rsid w:val="002F6952"/>
    <w:rsid w:val="002F75F7"/>
    <w:rsid w:val="00301D2E"/>
    <w:rsid w:val="003024A5"/>
    <w:rsid w:val="003024C5"/>
    <w:rsid w:val="00303089"/>
    <w:rsid w:val="00303600"/>
    <w:rsid w:val="0030412F"/>
    <w:rsid w:val="00305D28"/>
    <w:rsid w:val="00307376"/>
    <w:rsid w:val="0031173C"/>
    <w:rsid w:val="003135FD"/>
    <w:rsid w:val="00315076"/>
    <w:rsid w:val="00316200"/>
    <w:rsid w:val="003179F7"/>
    <w:rsid w:val="00321F05"/>
    <w:rsid w:val="00322A2A"/>
    <w:rsid w:val="00322FA4"/>
    <w:rsid w:val="00323606"/>
    <w:rsid w:val="003239D4"/>
    <w:rsid w:val="00323E63"/>
    <w:rsid w:val="00324857"/>
    <w:rsid w:val="00324F3C"/>
    <w:rsid w:val="00325931"/>
    <w:rsid w:val="003265AD"/>
    <w:rsid w:val="0032661C"/>
    <w:rsid w:val="00330C88"/>
    <w:rsid w:val="003312A1"/>
    <w:rsid w:val="00333D5F"/>
    <w:rsid w:val="00335BCA"/>
    <w:rsid w:val="0033658C"/>
    <w:rsid w:val="0034082A"/>
    <w:rsid w:val="0034243B"/>
    <w:rsid w:val="003425D6"/>
    <w:rsid w:val="00344163"/>
    <w:rsid w:val="0034490E"/>
    <w:rsid w:val="003452AC"/>
    <w:rsid w:val="00346092"/>
    <w:rsid w:val="003462E0"/>
    <w:rsid w:val="0034764D"/>
    <w:rsid w:val="0035021C"/>
    <w:rsid w:val="003502F5"/>
    <w:rsid w:val="003516A8"/>
    <w:rsid w:val="00353EF4"/>
    <w:rsid w:val="003552DE"/>
    <w:rsid w:val="003601A9"/>
    <w:rsid w:val="0036147B"/>
    <w:rsid w:val="003616AA"/>
    <w:rsid w:val="00362D78"/>
    <w:rsid w:val="00363021"/>
    <w:rsid w:val="0036379D"/>
    <w:rsid w:val="00371288"/>
    <w:rsid w:val="00371A59"/>
    <w:rsid w:val="00381A7B"/>
    <w:rsid w:val="00381FDF"/>
    <w:rsid w:val="00382A4D"/>
    <w:rsid w:val="00385926"/>
    <w:rsid w:val="00386ACF"/>
    <w:rsid w:val="00386BB2"/>
    <w:rsid w:val="00391633"/>
    <w:rsid w:val="0039169F"/>
    <w:rsid w:val="003931E1"/>
    <w:rsid w:val="00394D0C"/>
    <w:rsid w:val="003950BB"/>
    <w:rsid w:val="00396271"/>
    <w:rsid w:val="003967B1"/>
    <w:rsid w:val="00397A9A"/>
    <w:rsid w:val="003A046D"/>
    <w:rsid w:val="003A246F"/>
    <w:rsid w:val="003A672E"/>
    <w:rsid w:val="003A690A"/>
    <w:rsid w:val="003B05F4"/>
    <w:rsid w:val="003B0F7E"/>
    <w:rsid w:val="003B29E8"/>
    <w:rsid w:val="003B2EAF"/>
    <w:rsid w:val="003B3722"/>
    <w:rsid w:val="003B3BB1"/>
    <w:rsid w:val="003B5370"/>
    <w:rsid w:val="003B5765"/>
    <w:rsid w:val="003B59B5"/>
    <w:rsid w:val="003B5FFA"/>
    <w:rsid w:val="003C09A5"/>
    <w:rsid w:val="003C23FA"/>
    <w:rsid w:val="003C3412"/>
    <w:rsid w:val="003C3CC5"/>
    <w:rsid w:val="003C534F"/>
    <w:rsid w:val="003C599A"/>
    <w:rsid w:val="003C7389"/>
    <w:rsid w:val="003C7A6E"/>
    <w:rsid w:val="003D0D3D"/>
    <w:rsid w:val="003D1084"/>
    <w:rsid w:val="003D35EA"/>
    <w:rsid w:val="003D3C37"/>
    <w:rsid w:val="003D6852"/>
    <w:rsid w:val="003E1BDE"/>
    <w:rsid w:val="003E2DE4"/>
    <w:rsid w:val="003E40F1"/>
    <w:rsid w:val="003E677C"/>
    <w:rsid w:val="003F27D8"/>
    <w:rsid w:val="003F39F0"/>
    <w:rsid w:val="003F61F7"/>
    <w:rsid w:val="003F66CB"/>
    <w:rsid w:val="00400C17"/>
    <w:rsid w:val="00401675"/>
    <w:rsid w:val="0040215D"/>
    <w:rsid w:val="00402ACF"/>
    <w:rsid w:val="00407141"/>
    <w:rsid w:val="00412278"/>
    <w:rsid w:val="004139CF"/>
    <w:rsid w:val="00414153"/>
    <w:rsid w:val="00415FA7"/>
    <w:rsid w:val="00416306"/>
    <w:rsid w:val="004169B0"/>
    <w:rsid w:val="00416DFA"/>
    <w:rsid w:val="00420779"/>
    <w:rsid w:val="00420B89"/>
    <w:rsid w:val="004213B2"/>
    <w:rsid w:val="004214A9"/>
    <w:rsid w:val="00421A85"/>
    <w:rsid w:val="004239F9"/>
    <w:rsid w:val="00427CA9"/>
    <w:rsid w:val="004308C4"/>
    <w:rsid w:val="00433AC4"/>
    <w:rsid w:val="00437197"/>
    <w:rsid w:val="00437F57"/>
    <w:rsid w:val="00440911"/>
    <w:rsid w:val="00442C77"/>
    <w:rsid w:val="004441FF"/>
    <w:rsid w:val="00444CA9"/>
    <w:rsid w:val="00444D46"/>
    <w:rsid w:val="00452E17"/>
    <w:rsid w:val="00452F15"/>
    <w:rsid w:val="00453DEC"/>
    <w:rsid w:val="004555FC"/>
    <w:rsid w:val="00457B96"/>
    <w:rsid w:val="00460762"/>
    <w:rsid w:val="0046748A"/>
    <w:rsid w:val="00467F69"/>
    <w:rsid w:val="00471082"/>
    <w:rsid w:val="004710DF"/>
    <w:rsid w:val="0047494F"/>
    <w:rsid w:val="00475AE9"/>
    <w:rsid w:val="00475C03"/>
    <w:rsid w:val="004813F1"/>
    <w:rsid w:val="00481D97"/>
    <w:rsid w:val="00483F3E"/>
    <w:rsid w:val="00483FCA"/>
    <w:rsid w:val="00490305"/>
    <w:rsid w:val="0049108C"/>
    <w:rsid w:val="004966D9"/>
    <w:rsid w:val="004970B0"/>
    <w:rsid w:val="004A182D"/>
    <w:rsid w:val="004A1AF0"/>
    <w:rsid w:val="004A2323"/>
    <w:rsid w:val="004A47EA"/>
    <w:rsid w:val="004A54E5"/>
    <w:rsid w:val="004A65D1"/>
    <w:rsid w:val="004A6AC8"/>
    <w:rsid w:val="004B3B55"/>
    <w:rsid w:val="004C1ABB"/>
    <w:rsid w:val="004C22C8"/>
    <w:rsid w:val="004C334D"/>
    <w:rsid w:val="004C36CD"/>
    <w:rsid w:val="004C601A"/>
    <w:rsid w:val="004D34FE"/>
    <w:rsid w:val="004D3CE9"/>
    <w:rsid w:val="004D3E87"/>
    <w:rsid w:val="004D5313"/>
    <w:rsid w:val="004D6B71"/>
    <w:rsid w:val="004D7FE3"/>
    <w:rsid w:val="004E1745"/>
    <w:rsid w:val="004E1D9D"/>
    <w:rsid w:val="004E3580"/>
    <w:rsid w:val="004E3FF0"/>
    <w:rsid w:val="004E4E8E"/>
    <w:rsid w:val="004E73EA"/>
    <w:rsid w:val="004F10C8"/>
    <w:rsid w:val="004F65C5"/>
    <w:rsid w:val="004F68A6"/>
    <w:rsid w:val="004F7D67"/>
    <w:rsid w:val="00501F29"/>
    <w:rsid w:val="0050212D"/>
    <w:rsid w:val="00502AC0"/>
    <w:rsid w:val="00505A76"/>
    <w:rsid w:val="0050662A"/>
    <w:rsid w:val="0050723A"/>
    <w:rsid w:val="00510AF0"/>
    <w:rsid w:val="00513C8E"/>
    <w:rsid w:val="00515834"/>
    <w:rsid w:val="00516CDA"/>
    <w:rsid w:val="00520243"/>
    <w:rsid w:val="00521394"/>
    <w:rsid w:val="00521418"/>
    <w:rsid w:val="00522884"/>
    <w:rsid w:val="00522C97"/>
    <w:rsid w:val="0052377D"/>
    <w:rsid w:val="00526C0A"/>
    <w:rsid w:val="00526F5A"/>
    <w:rsid w:val="00527463"/>
    <w:rsid w:val="00531875"/>
    <w:rsid w:val="0053189A"/>
    <w:rsid w:val="0053574A"/>
    <w:rsid w:val="00536C38"/>
    <w:rsid w:val="005371E9"/>
    <w:rsid w:val="00537629"/>
    <w:rsid w:val="00541435"/>
    <w:rsid w:val="0054481B"/>
    <w:rsid w:val="00545393"/>
    <w:rsid w:val="0054741A"/>
    <w:rsid w:val="0055125B"/>
    <w:rsid w:val="0055338C"/>
    <w:rsid w:val="00553E64"/>
    <w:rsid w:val="00555676"/>
    <w:rsid w:val="00555917"/>
    <w:rsid w:val="00556432"/>
    <w:rsid w:val="00556C39"/>
    <w:rsid w:val="0056016E"/>
    <w:rsid w:val="005614DA"/>
    <w:rsid w:val="00561A02"/>
    <w:rsid w:val="00564546"/>
    <w:rsid w:val="005666A9"/>
    <w:rsid w:val="005666E4"/>
    <w:rsid w:val="00570445"/>
    <w:rsid w:val="00570A61"/>
    <w:rsid w:val="00570D89"/>
    <w:rsid w:val="00572660"/>
    <w:rsid w:val="00573BED"/>
    <w:rsid w:val="00573F53"/>
    <w:rsid w:val="0057547F"/>
    <w:rsid w:val="0057776D"/>
    <w:rsid w:val="005805D9"/>
    <w:rsid w:val="0058228C"/>
    <w:rsid w:val="005837CF"/>
    <w:rsid w:val="00583DCE"/>
    <w:rsid w:val="005841B4"/>
    <w:rsid w:val="005849D9"/>
    <w:rsid w:val="005877F6"/>
    <w:rsid w:val="0059057B"/>
    <w:rsid w:val="00591C02"/>
    <w:rsid w:val="00594F6E"/>
    <w:rsid w:val="005952E1"/>
    <w:rsid w:val="00595DF8"/>
    <w:rsid w:val="005978C7"/>
    <w:rsid w:val="005A02AA"/>
    <w:rsid w:val="005A055B"/>
    <w:rsid w:val="005A089D"/>
    <w:rsid w:val="005A1F60"/>
    <w:rsid w:val="005A480B"/>
    <w:rsid w:val="005A5013"/>
    <w:rsid w:val="005A5EAB"/>
    <w:rsid w:val="005A7E9F"/>
    <w:rsid w:val="005B1140"/>
    <w:rsid w:val="005B2427"/>
    <w:rsid w:val="005B2A6B"/>
    <w:rsid w:val="005B3B21"/>
    <w:rsid w:val="005B694F"/>
    <w:rsid w:val="005C1092"/>
    <w:rsid w:val="005C1C2E"/>
    <w:rsid w:val="005C1FF1"/>
    <w:rsid w:val="005C31A8"/>
    <w:rsid w:val="005C440C"/>
    <w:rsid w:val="005C512F"/>
    <w:rsid w:val="005C7804"/>
    <w:rsid w:val="005D3A0F"/>
    <w:rsid w:val="005D4AA3"/>
    <w:rsid w:val="005D5207"/>
    <w:rsid w:val="005D5C0F"/>
    <w:rsid w:val="005D6142"/>
    <w:rsid w:val="005D72D0"/>
    <w:rsid w:val="005E0095"/>
    <w:rsid w:val="005E0FAC"/>
    <w:rsid w:val="005E29FF"/>
    <w:rsid w:val="005E4501"/>
    <w:rsid w:val="005E5245"/>
    <w:rsid w:val="005E65F6"/>
    <w:rsid w:val="005E6DBC"/>
    <w:rsid w:val="005E779F"/>
    <w:rsid w:val="005E7DD2"/>
    <w:rsid w:val="005F020A"/>
    <w:rsid w:val="005F094B"/>
    <w:rsid w:val="005F0FE4"/>
    <w:rsid w:val="005F419A"/>
    <w:rsid w:val="005F4D16"/>
    <w:rsid w:val="005F5D88"/>
    <w:rsid w:val="00602B46"/>
    <w:rsid w:val="00602D98"/>
    <w:rsid w:val="00603045"/>
    <w:rsid w:val="00606328"/>
    <w:rsid w:val="0060760E"/>
    <w:rsid w:val="00607EA6"/>
    <w:rsid w:val="00610A1D"/>
    <w:rsid w:val="00613731"/>
    <w:rsid w:val="00614FE5"/>
    <w:rsid w:val="00620841"/>
    <w:rsid w:val="0062353C"/>
    <w:rsid w:val="006257F6"/>
    <w:rsid w:val="00625D71"/>
    <w:rsid w:val="00626D22"/>
    <w:rsid w:val="0062718F"/>
    <w:rsid w:val="00630B56"/>
    <w:rsid w:val="0063590C"/>
    <w:rsid w:val="00635963"/>
    <w:rsid w:val="00640231"/>
    <w:rsid w:val="0064162B"/>
    <w:rsid w:val="0064289A"/>
    <w:rsid w:val="00642C34"/>
    <w:rsid w:val="0064572D"/>
    <w:rsid w:val="00646BA2"/>
    <w:rsid w:val="00652261"/>
    <w:rsid w:val="00652DA0"/>
    <w:rsid w:val="0065515D"/>
    <w:rsid w:val="00656DAB"/>
    <w:rsid w:val="0066091B"/>
    <w:rsid w:val="00660C48"/>
    <w:rsid w:val="006631D5"/>
    <w:rsid w:val="00663437"/>
    <w:rsid w:val="00663A35"/>
    <w:rsid w:val="00663D82"/>
    <w:rsid w:val="0066469F"/>
    <w:rsid w:val="00665F4F"/>
    <w:rsid w:val="00670455"/>
    <w:rsid w:val="0067082D"/>
    <w:rsid w:val="0067168D"/>
    <w:rsid w:val="0067323D"/>
    <w:rsid w:val="006741FA"/>
    <w:rsid w:val="00674A18"/>
    <w:rsid w:val="00674B05"/>
    <w:rsid w:val="00675C84"/>
    <w:rsid w:val="00675EE4"/>
    <w:rsid w:val="00680D0D"/>
    <w:rsid w:val="0068221C"/>
    <w:rsid w:val="0068228D"/>
    <w:rsid w:val="00682BB2"/>
    <w:rsid w:val="0068573A"/>
    <w:rsid w:val="00691657"/>
    <w:rsid w:val="00692AD3"/>
    <w:rsid w:val="0069574E"/>
    <w:rsid w:val="006A09C8"/>
    <w:rsid w:val="006A350C"/>
    <w:rsid w:val="006A5022"/>
    <w:rsid w:val="006A5385"/>
    <w:rsid w:val="006A6ECB"/>
    <w:rsid w:val="006B17D7"/>
    <w:rsid w:val="006B1CDB"/>
    <w:rsid w:val="006B2600"/>
    <w:rsid w:val="006B38B5"/>
    <w:rsid w:val="006B3AED"/>
    <w:rsid w:val="006C3108"/>
    <w:rsid w:val="006D0622"/>
    <w:rsid w:val="006D0A56"/>
    <w:rsid w:val="006D22C8"/>
    <w:rsid w:val="006D2375"/>
    <w:rsid w:val="006D2AA1"/>
    <w:rsid w:val="006D2EDB"/>
    <w:rsid w:val="006D56E4"/>
    <w:rsid w:val="006D6155"/>
    <w:rsid w:val="006D67FA"/>
    <w:rsid w:val="006D6B6A"/>
    <w:rsid w:val="006D7595"/>
    <w:rsid w:val="006D7DF1"/>
    <w:rsid w:val="006E145F"/>
    <w:rsid w:val="006E152B"/>
    <w:rsid w:val="006E1BD5"/>
    <w:rsid w:val="006E23D0"/>
    <w:rsid w:val="006E3A18"/>
    <w:rsid w:val="006E683C"/>
    <w:rsid w:val="006F08B0"/>
    <w:rsid w:val="006F1531"/>
    <w:rsid w:val="006F373F"/>
    <w:rsid w:val="006F3F93"/>
    <w:rsid w:val="006F5C70"/>
    <w:rsid w:val="006F7B3B"/>
    <w:rsid w:val="00700283"/>
    <w:rsid w:val="00700BCB"/>
    <w:rsid w:val="00701F65"/>
    <w:rsid w:val="007037FF"/>
    <w:rsid w:val="00705B7F"/>
    <w:rsid w:val="00706198"/>
    <w:rsid w:val="00706752"/>
    <w:rsid w:val="00706E04"/>
    <w:rsid w:val="007108A2"/>
    <w:rsid w:val="0071269E"/>
    <w:rsid w:val="00717890"/>
    <w:rsid w:val="007178D9"/>
    <w:rsid w:val="00721641"/>
    <w:rsid w:val="0072197E"/>
    <w:rsid w:val="00722B8B"/>
    <w:rsid w:val="00722DA5"/>
    <w:rsid w:val="007245A7"/>
    <w:rsid w:val="00724653"/>
    <w:rsid w:val="00724A55"/>
    <w:rsid w:val="007338B1"/>
    <w:rsid w:val="00735B17"/>
    <w:rsid w:val="007405D8"/>
    <w:rsid w:val="00744973"/>
    <w:rsid w:val="00744AF4"/>
    <w:rsid w:val="00746B77"/>
    <w:rsid w:val="00746FAC"/>
    <w:rsid w:val="00750341"/>
    <w:rsid w:val="00750394"/>
    <w:rsid w:val="00750E96"/>
    <w:rsid w:val="007540E7"/>
    <w:rsid w:val="007554E2"/>
    <w:rsid w:val="00760D29"/>
    <w:rsid w:val="0076109B"/>
    <w:rsid w:val="007615DD"/>
    <w:rsid w:val="007620CE"/>
    <w:rsid w:val="00763986"/>
    <w:rsid w:val="00763B83"/>
    <w:rsid w:val="007661A5"/>
    <w:rsid w:val="007669D7"/>
    <w:rsid w:val="00767CDF"/>
    <w:rsid w:val="00772E6F"/>
    <w:rsid w:val="00775FDD"/>
    <w:rsid w:val="00780990"/>
    <w:rsid w:val="007813E5"/>
    <w:rsid w:val="00782357"/>
    <w:rsid w:val="00782A9E"/>
    <w:rsid w:val="0078303F"/>
    <w:rsid w:val="00784C53"/>
    <w:rsid w:val="00784FB9"/>
    <w:rsid w:val="007853C5"/>
    <w:rsid w:val="00785D51"/>
    <w:rsid w:val="0078772F"/>
    <w:rsid w:val="0079052D"/>
    <w:rsid w:val="00791EEA"/>
    <w:rsid w:val="0079276A"/>
    <w:rsid w:val="00793F8E"/>
    <w:rsid w:val="007978C3"/>
    <w:rsid w:val="007A16F5"/>
    <w:rsid w:val="007A2E75"/>
    <w:rsid w:val="007A354D"/>
    <w:rsid w:val="007A4CE3"/>
    <w:rsid w:val="007A6DD3"/>
    <w:rsid w:val="007A7BE1"/>
    <w:rsid w:val="007B0914"/>
    <w:rsid w:val="007B4785"/>
    <w:rsid w:val="007B4AA8"/>
    <w:rsid w:val="007C1D08"/>
    <w:rsid w:val="007C2F3D"/>
    <w:rsid w:val="007C35D4"/>
    <w:rsid w:val="007C3A30"/>
    <w:rsid w:val="007C3C34"/>
    <w:rsid w:val="007C3E36"/>
    <w:rsid w:val="007C4319"/>
    <w:rsid w:val="007C439E"/>
    <w:rsid w:val="007C5E68"/>
    <w:rsid w:val="007C6CDB"/>
    <w:rsid w:val="007D1204"/>
    <w:rsid w:val="007D25E3"/>
    <w:rsid w:val="007D50DD"/>
    <w:rsid w:val="007D570B"/>
    <w:rsid w:val="007D601E"/>
    <w:rsid w:val="007D60A9"/>
    <w:rsid w:val="007D6E1B"/>
    <w:rsid w:val="007D79E5"/>
    <w:rsid w:val="007E11C8"/>
    <w:rsid w:val="007E2C96"/>
    <w:rsid w:val="007E303E"/>
    <w:rsid w:val="007E7A8A"/>
    <w:rsid w:val="007F10B9"/>
    <w:rsid w:val="007F1576"/>
    <w:rsid w:val="007F60F8"/>
    <w:rsid w:val="007F6F85"/>
    <w:rsid w:val="007F7C7F"/>
    <w:rsid w:val="00800781"/>
    <w:rsid w:val="00802997"/>
    <w:rsid w:val="0080355B"/>
    <w:rsid w:val="008039B9"/>
    <w:rsid w:val="00803A62"/>
    <w:rsid w:val="0080700B"/>
    <w:rsid w:val="008121CC"/>
    <w:rsid w:val="008122C3"/>
    <w:rsid w:val="00813288"/>
    <w:rsid w:val="00815700"/>
    <w:rsid w:val="00815844"/>
    <w:rsid w:val="00820E6E"/>
    <w:rsid w:val="00820FC2"/>
    <w:rsid w:val="00823262"/>
    <w:rsid w:val="00823465"/>
    <w:rsid w:val="00826052"/>
    <w:rsid w:val="00826802"/>
    <w:rsid w:val="00831DF7"/>
    <w:rsid w:val="00832D27"/>
    <w:rsid w:val="008334CC"/>
    <w:rsid w:val="00833507"/>
    <w:rsid w:val="00836B33"/>
    <w:rsid w:val="00840F31"/>
    <w:rsid w:val="00841585"/>
    <w:rsid w:val="0084382C"/>
    <w:rsid w:val="00844229"/>
    <w:rsid w:val="00846331"/>
    <w:rsid w:val="0084656C"/>
    <w:rsid w:val="008467E3"/>
    <w:rsid w:val="00847C83"/>
    <w:rsid w:val="00847F0B"/>
    <w:rsid w:val="00851A69"/>
    <w:rsid w:val="00852CFD"/>
    <w:rsid w:val="00855EE6"/>
    <w:rsid w:val="008612D1"/>
    <w:rsid w:val="00862816"/>
    <w:rsid w:val="00863527"/>
    <w:rsid w:val="00864D28"/>
    <w:rsid w:val="008668D6"/>
    <w:rsid w:val="00866B4E"/>
    <w:rsid w:val="008675E4"/>
    <w:rsid w:val="00874ECD"/>
    <w:rsid w:val="008766B7"/>
    <w:rsid w:val="008766D8"/>
    <w:rsid w:val="00880471"/>
    <w:rsid w:val="00882622"/>
    <w:rsid w:val="00883091"/>
    <w:rsid w:val="00885A28"/>
    <w:rsid w:val="008873B7"/>
    <w:rsid w:val="00887C5A"/>
    <w:rsid w:val="008901CE"/>
    <w:rsid w:val="00891349"/>
    <w:rsid w:val="00892B05"/>
    <w:rsid w:val="00892FF9"/>
    <w:rsid w:val="008955FA"/>
    <w:rsid w:val="008A3145"/>
    <w:rsid w:val="008A5C91"/>
    <w:rsid w:val="008A67F7"/>
    <w:rsid w:val="008A6B7D"/>
    <w:rsid w:val="008A6DD0"/>
    <w:rsid w:val="008A7911"/>
    <w:rsid w:val="008B14C8"/>
    <w:rsid w:val="008B178A"/>
    <w:rsid w:val="008B288F"/>
    <w:rsid w:val="008B2C17"/>
    <w:rsid w:val="008B68BE"/>
    <w:rsid w:val="008B6D59"/>
    <w:rsid w:val="008B7107"/>
    <w:rsid w:val="008C1789"/>
    <w:rsid w:val="008C32B9"/>
    <w:rsid w:val="008C4255"/>
    <w:rsid w:val="008C4DC7"/>
    <w:rsid w:val="008C54B7"/>
    <w:rsid w:val="008C775B"/>
    <w:rsid w:val="008D1FFA"/>
    <w:rsid w:val="008D4580"/>
    <w:rsid w:val="008D4B50"/>
    <w:rsid w:val="008D5D0D"/>
    <w:rsid w:val="008D721E"/>
    <w:rsid w:val="008E0526"/>
    <w:rsid w:val="008E29AB"/>
    <w:rsid w:val="008E5F33"/>
    <w:rsid w:val="008F0DE3"/>
    <w:rsid w:val="008F1DF7"/>
    <w:rsid w:val="008F4DE8"/>
    <w:rsid w:val="008F56D7"/>
    <w:rsid w:val="009001B4"/>
    <w:rsid w:val="00901056"/>
    <w:rsid w:val="0090105E"/>
    <w:rsid w:val="00901103"/>
    <w:rsid w:val="009023E1"/>
    <w:rsid w:val="00902A9E"/>
    <w:rsid w:val="00903D1B"/>
    <w:rsid w:val="009040FB"/>
    <w:rsid w:val="009060DA"/>
    <w:rsid w:val="00906887"/>
    <w:rsid w:val="00910BC6"/>
    <w:rsid w:val="00914C26"/>
    <w:rsid w:val="0091703A"/>
    <w:rsid w:val="009173D9"/>
    <w:rsid w:val="00917EFF"/>
    <w:rsid w:val="00920599"/>
    <w:rsid w:val="00924358"/>
    <w:rsid w:val="009273DB"/>
    <w:rsid w:val="00931FF0"/>
    <w:rsid w:val="00932727"/>
    <w:rsid w:val="00932F16"/>
    <w:rsid w:val="009336D5"/>
    <w:rsid w:val="009347D1"/>
    <w:rsid w:val="00936212"/>
    <w:rsid w:val="0094335F"/>
    <w:rsid w:val="00943888"/>
    <w:rsid w:val="009473FA"/>
    <w:rsid w:val="0095178B"/>
    <w:rsid w:val="00952C7F"/>
    <w:rsid w:val="00955EB1"/>
    <w:rsid w:val="00957D48"/>
    <w:rsid w:val="00961414"/>
    <w:rsid w:val="00964B12"/>
    <w:rsid w:val="00965F82"/>
    <w:rsid w:val="0096608B"/>
    <w:rsid w:val="00967E76"/>
    <w:rsid w:val="00974464"/>
    <w:rsid w:val="00974991"/>
    <w:rsid w:val="0097579E"/>
    <w:rsid w:val="00976CA2"/>
    <w:rsid w:val="00977E43"/>
    <w:rsid w:val="00982E9D"/>
    <w:rsid w:val="00982FFA"/>
    <w:rsid w:val="00983724"/>
    <w:rsid w:val="00983C2E"/>
    <w:rsid w:val="00983CA6"/>
    <w:rsid w:val="009852EB"/>
    <w:rsid w:val="0098644F"/>
    <w:rsid w:val="00987A14"/>
    <w:rsid w:val="00990F93"/>
    <w:rsid w:val="0099172E"/>
    <w:rsid w:val="0099327E"/>
    <w:rsid w:val="00993492"/>
    <w:rsid w:val="0099398C"/>
    <w:rsid w:val="00993A43"/>
    <w:rsid w:val="00994960"/>
    <w:rsid w:val="009A159E"/>
    <w:rsid w:val="009A1756"/>
    <w:rsid w:val="009A35DB"/>
    <w:rsid w:val="009A6574"/>
    <w:rsid w:val="009B09B3"/>
    <w:rsid w:val="009B1430"/>
    <w:rsid w:val="009B1ABB"/>
    <w:rsid w:val="009B2564"/>
    <w:rsid w:val="009B30CF"/>
    <w:rsid w:val="009B3E67"/>
    <w:rsid w:val="009B5966"/>
    <w:rsid w:val="009B68AD"/>
    <w:rsid w:val="009C12EE"/>
    <w:rsid w:val="009C1536"/>
    <w:rsid w:val="009C2094"/>
    <w:rsid w:val="009C3098"/>
    <w:rsid w:val="009C3144"/>
    <w:rsid w:val="009C3EC7"/>
    <w:rsid w:val="009C5E08"/>
    <w:rsid w:val="009D1568"/>
    <w:rsid w:val="009D30EE"/>
    <w:rsid w:val="009D314D"/>
    <w:rsid w:val="009D36ED"/>
    <w:rsid w:val="009D37F1"/>
    <w:rsid w:val="009D55FE"/>
    <w:rsid w:val="009D7F16"/>
    <w:rsid w:val="009E1081"/>
    <w:rsid w:val="009E2324"/>
    <w:rsid w:val="009E2365"/>
    <w:rsid w:val="009E257E"/>
    <w:rsid w:val="009E2595"/>
    <w:rsid w:val="009E7492"/>
    <w:rsid w:val="009F07BC"/>
    <w:rsid w:val="009F2910"/>
    <w:rsid w:val="009F2DF6"/>
    <w:rsid w:val="009F47BC"/>
    <w:rsid w:val="009F5977"/>
    <w:rsid w:val="009F6A8E"/>
    <w:rsid w:val="00A007EE"/>
    <w:rsid w:val="00A01DCB"/>
    <w:rsid w:val="00A02B35"/>
    <w:rsid w:val="00A0363C"/>
    <w:rsid w:val="00A04EAF"/>
    <w:rsid w:val="00A054D0"/>
    <w:rsid w:val="00A06E27"/>
    <w:rsid w:val="00A1127E"/>
    <w:rsid w:val="00A1178A"/>
    <w:rsid w:val="00A11B3B"/>
    <w:rsid w:val="00A138D0"/>
    <w:rsid w:val="00A24EA1"/>
    <w:rsid w:val="00A25FB0"/>
    <w:rsid w:val="00A31262"/>
    <w:rsid w:val="00A33E5E"/>
    <w:rsid w:val="00A3522A"/>
    <w:rsid w:val="00A35250"/>
    <w:rsid w:val="00A35A44"/>
    <w:rsid w:val="00A36420"/>
    <w:rsid w:val="00A37425"/>
    <w:rsid w:val="00A410A2"/>
    <w:rsid w:val="00A41188"/>
    <w:rsid w:val="00A419D5"/>
    <w:rsid w:val="00A41CCD"/>
    <w:rsid w:val="00A41E90"/>
    <w:rsid w:val="00A433EC"/>
    <w:rsid w:val="00A44316"/>
    <w:rsid w:val="00A452AF"/>
    <w:rsid w:val="00A45B9C"/>
    <w:rsid w:val="00A478D8"/>
    <w:rsid w:val="00A47A79"/>
    <w:rsid w:val="00A50913"/>
    <w:rsid w:val="00A51DE3"/>
    <w:rsid w:val="00A53911"/>
    <w:rsid w:val="00A56193"/>
    <w:rsid w:val="00A561C4"/>
    <w:rsid w:val="00A561FA"/>
    <w:rsid w:val="00A61011"/>
    <w:rsid w:val="00A61167"/>
    <w:rsid w:val="00A61A27"/>
    <w:rsid w:val="00A62130"/>
    <w:rsid w:val="00A63B58"/>
    <w:rsid w:val="00A6602C"/>
    <w:rsid w:val="00A66DC2"/>
    <w:rsid w:val="00A71F8B"/>
    <w:rsid w:val="00A73AA1"/>
    <w:rsid w:val="00A73AFE"/>
    <w:rsid w:val="00A828C3"/>
    <w:rsid w:val="00A82D1F"/>
    <w:rsid w:val="00A852B4"/>
    <w:rsid w:val="00A85C18"/>
    <w:rsid w:val="00A91002"/>
    <w:rsid w:val="00A917BB"/>
    <w:rsid w:val="00A91B67"/>
    <w:rsid w:val="00A934A7"/>
    <w:rsid w:val="00A9467D"/>
    <w:rsid w:val="00A95628"/>
    <w:rsid w:val="00A97076"/>
    <w:rsid w:val="00AA07D2"/>
    <w:rsid w:val="00AA3546"/>
    <w:rsid w:val="00AA5639"/>
    <w:rsid w:val="00AA737E"/>
    <w:rsid w:val="00AA7B51"/>
    <w:rsid w:val="00AB4FFD"/>
    <w:rsid w:val="00AB5C74"/>
    <w:rsid w:val="00AB7D95"/>
    <w:rsid w:val="00AC0306"/>
    <w:rsid w:val="00AC258D"/>
    <w:rsid w:val="00AC384C"/>
    <w:rsid w:val="00AC6FE5"/>
    <w:rsid w:val="00AD050B"/>
    <w:rsid w:val="00AD083A"/>
    <w:rsid w:val="00AD16B8"/>
    <w:rsid w:val="00AD189B"/>
    <w:rsid w:val="00AD23B0"/>
    <w:rsid w:val="00AD5040"/>
    <w:rsid w:val="00AD50CE"/>
    <w:rsid w:val="00AD5C06"/>
    <w:rsid w:val="00AD5F64"/>
    <w:rsid w:val="00AD6CD5"/>
    <w:rsid w:val="00AD6F80"/>
    <w:rsid w:val="00AD79B1"/>
    <w:rsid w:val="00AE0EB8"/>
    <w:rsid w:val="00AE0EF9"/>
    <w:rsid w:val="00AE2DF1"/>
    <w:rsid w:val="00AE3493"/>
    <w:rsid w:val="00AE4498"/>
    <w:rsid w:val="00AE4755"/>
    <w:rsid w:val="00AE5C24"/>
    <w:rsid w:val="00AE5E4B"/>
    <w:rsid w:val="00AE6850"/>
    <w:rsid w:val="00AF0C0F"/>
    <w:rsid w:val="00AF1A75"/>
    <w:rsid w:val="00AF46D8"/>
    <w:rsid w:val="00AF59B0"/>
    <w:rsid w:val="00AF66F3"/>
    <w:rsid w:val="00B01CB9"/>
    <w:rsid w:val="00B06D69"/>
    <w:rsid w:val="00B1036A"/>
    <w:rsid w:val="00B11D13"/>
    <w:rsid w:val="00B13161"/>
    <w:rsid w:val="00B14587"/>
    <w:rsid w:val="00B14EE8"/>
    <w:rsid w:val="00B200AB"/>
    <w:rsid w:val="00B255AB"/>
    <w:rsid w:val="00B25E1B"/>
    <w:rsid w:val="00B2670C"/>
    <w:rsid w:val="00B272EC"/>
    <w:rsid w:val="00B32B16"/>
    <w:rsid w:val="00B342A7"/>
    <w:rsid w:val="00B3430F"/>
    <w:rsid w:val="00B34452"/>
    <w:rsid w:val="00B34AA1"/>
    <w:rsid w:val="00B34C60"/>
    <w:rsid w:val="00B34E7A"/>
    <w:rsid w:val="00B36DC2"/>
    <w:rsid w:val="00B372B3"/>
    <w:rsid w:val="00B37688"/>
    <w:rsid w:val="00B37E17"/>
    <w:rsid w:val="00B4093A"/>
    <w:rsid w:val="00B42065"/>
    <w:rsid w:val="00B445DF"/>
    <w:rsid w:val="00B47754"/>
    <w:rsid w:val="00B4780C"/>
    <w:rsid w:val="00B50306"/>
    <w:rsid w:val="00B50308"/>
    <w:rsid w:val="00B50696"/>
    <w:rsid w:val="00B5072A"/>
    <w:rsid w:val="00B50CE9"/>
    <w:rsid w:val="00B53D97"/>
    <w:rsid w:val="00B557BD"/>
    <w:rsid w:val="00B56163"/>
    <w:rsid w:val="00B56D52"/>
    <w:rsid w:val="00B57D28"/>
    <w:rsid w:val="00B603C6"/>
    <w:rsid w:val="00B63B38"/>
    <w:rsid w:val="00B66249"/>
    <w:rsid w:val="00B66E7E"/>
    <w:rsid w:val="00B67F9A"/>
    <w:rsid w:val="00B67FAF"/>
    <w:rsid w:val="00B7356B"/>
    <w:rsid w:val="00B75505"/>
    <w:rsid w:val="00B7634A"/>
    <w:rsid w:val="00B779B1"/>
    <w:rsid w:val="00B830BC"/>
    <w:rsid w:val="00B832E6"/>
    <w:rsid w:val="00B858C4"/>
    <w:rsid w:val="00B91C9B"/>
    <w:rsid w:val="00B975F4"/>
    <w:rsid w:val="00BA2803"/>
    <w:rsid w:val="00BA432F"/>
    <w:rsid w:val="00BA4BF3"/>
    <w:rsid w:val="00BA522F"/>
    <w:rsid w:val="00BA542D"/>
    <w:rsid w:val="00BA552A"/>
    <w:rsid w:val="00BA6BEB"/>
    <w:rsid w:val="00BA6F77"/>
    <w:rsid w:val="00BB2667"/>
    <w:rsid w:val="00BB3F6E"/>
    <w:rsid w:val="00BB4606"/>
    <w:rsid w:val="00BB49C6"/>
    <w:rsid w:val="00BB6775"/>
    <w:rsid w:val="00BB6E6A"/>
    <w:rsid w:val="00BB74D1"/>
    <w:rsid w:val="00BB7C0C"/>
    <w:rsid w:val="00BC0A45"/>
    <w:rsid w:val="00BC5F01"/>
    <w:rsid w:val="00BC61FA"/>
    <w:rsid w:val="00BC6C16"/>
    <w:rsid w:val="00BD220A"/>
    <w:rsid w:val="00BD3C81"/>
    <w:rsid w:val="00BD646C"/>
    <w:rsid w:val="00BD78DF"/>
    <w:rsid w:val="00BE0E01"/>
    <w:rsid w:val="00BE12FC"/>
    <w:rsid w:val="00BE1461"/>
    <w:rsid w:val="00BE1A73"/>
    <w:rsid w:val="00BE2A87"/>
    <w:rsid w:val="00BE5188"/>
    <w:rsid w:val="00BE7ED1"/>
    <w:rsid w:val="00BE7FF1"/>
    <w:rsid w:val="00BF18EC"/>
    <w:rsid w:val="00BF3C6C"/>
    <w:rsid w:val="00BF534C"/>
    <w:rsid w:val="00BF5628"/>
    <w:rsid w:val="00BF7705"/>
    <w:rsid w:val="00C00816"/>
    <w:rsid w:val="00C013D5"/>
    <w:rsid w:val="00C03663"/>
    <w:rsid w:val="00C05D85"/>
    <w:rsid w:val="00C10BD9"/>
    <w:rsid w:val="00C11754"/>
    <w:rsid w:val="00C118DF"/>
    <w:rsid w:val="00C126F1"/>
    <w:rsid w:val="00C15B0C"/>
    <w:rsid w:val="00C17B88"/>
    <w:rsid w:val="00C2302C"/>
    <w:rsid w:val="00C26668"/>
    <w:rsid w:val="00C26AAC"/>
    <w:rsid w:val="00C27A08"/>
    <w:rsid w:val="00C30574"/>
    <w:rsid w:val="00C3085D"/>
    <w:rsid w:val="00C31903"/>
    <w:rsid w:val="00C31A0A"/>
    <w:rsid w:val="00C35417"/>
    <w:rsid w:val="00C40BBB"/>
    <w:rsid w:val="00C41486"/>
    <w:rsid w:val="00C41BB6"/>
    <w:rsid w:val="00C41FDA"/>
    <w:rsid w:val="00C44133"/>
    <w:rsid w:val="00C45AE0"/>
    <w:rsid w:val="00C47053"/>
    <w:rsid w:val="00C4751C"/>
    <w:rsid w:val="00C51A8A"/>
    <w:rsid w:val="00C52989"/>
    <w:rsid w:val="00C52B2D"/>
    <w:rsid w:val="00C53745"/>
    <w:rsid w:val="00C543F5"/>
    <w:rsid w:val="00C578B2"/>
    <w:rsid w:val="00C61C72"/>
    <w:rsid w:val="00C654D3"/>
    <w:rsid w:val="00C6618D"/>
    <w:rsid w:val="00C662F4"/>
    <w:rsid w:val="00C66336"/>
    <w:rsid w:val="00C70B60"/>
    <w:rsid w:val="00C728F3"/>
    <w:rsid w:val="00C72C26"/>
    <w:rsid w:val="00C74D52"/>
    <w:rsid w:val="00C7575D"/>
    <w:rsid w:val="00C7647E"/>
    <w:rsid w:val="00C808B0"/>
    <w:rsid w:val="00C83790"/>
    <w:rsid w:val="00C869E1"/>
    <w:rsid w:val="00C87026"/>
    <w:rsid w:val="00C87F0F"/>
    <w:rsid w:val="00C90A59"/>
    <w:rsid w:val="00C91380"/>
    <w:rsid w:val="00C91DDD"/>
    <w:rsid w:val="00C95506"/>
    <w:rsid w:val="00C96470"/>
    <w:rsid w:val="00C96551"/>
    <w:rsid w:val="00C97CCF"/>
    <w:rsid w:val="00CA02EE"/>
    <w:rsid w:val="00CA089D"/>
    <w:rsid w:val="00CA1000"/>
    <w:rsid w:val="00CA2802"/>
    <w:rsid w:val="00CA619C"/>
    <w:rsid w:val="00CA691D"/>
    <w:rsid w:val="00CA6A75"/>
    <w:rsid w:val="00CB002A"/>
    <w:rsid w:val="00CB052E"/>
    <w:rsid w:val="00CB2288"/>
    <w:rsid w:val="00CB22B6"/>
    <w:rsid w:val="00CB2E5E"/>
    <w:rsid w:val="00CB4A28"/>
    <w:rsid w:val="00CB5BF2"/>
    <w:rsid w:val="00CB6DF2"/>
    <w:rsid w:val="00CB7DDA"/>
    <w:rsid w:val="00CB7E6A"/>
    <w:rsid w:val="00CC23E9"/>
    <w:rsid w:val="00CC282B"/>
    <w:rsid w:val="00CC3479"/>
    <w:rsid w:val="00CC45CD"/>
    <w:rsid w:val="00CC53CC"/>
    <w:rsid w:val="00CC67A5"/>
    <w:rsid w:val="00CC71E7"/>
    <w:rsid w:val="00CC7D5A"/>
    <w:rsid w:val="00CD3837"/>
    <w:rsid w:val="00CD4AB9"/>
    <w:rsid w:val="00CD721E"/>
    <w:rsid w:val="00CD76F3"/>
    <w:rsid w:val="00CE320D"/>
    <w:rsid w:val="00CE3B9C"/>
    <w:rsid w:val="00CE445E"/>
    <w:rsid w:val="00CF30EF"/>
    <w:rsid w:val="00CF4822"/>
    <w:rsid w:val="00CF50F8"/>
    <w:rsid w:val="00CF682C"/>
    <w:rsid w:val="00D172A2"/>
    <w:rsid w:val="00D1765F"/>
    <w:rsid w:val="00D17B59"/>
    <w:rsid w:val="00D208C5"/>
    <w:rsid w:val="00D20911"/>
    <w:rsid w:val="00D220F8"/>
    <w:rsid w:val="00D2350B"/>
    <w:rsid w:val="00D2592E"/>
    <w:rsid w:val="00D26F95"/>
    <w:rsid w:val="00D276B1"/>
    <w:rsid w:val="00D27D6A"/>
    <w:rsid w:val="00D31D5B"/>
    <w:rsid w:val="00D32030"/>
    <w:rsid w:val="00D3545B"/>
    <w:rsid w:val="00D3620A"/>
    <w:rsid w:val="00D368E7"/>
    <w:rsid w:val="00D36EA7"/>
    <w:rsid w:val="00D37C7E"/>
    <w:rsid w:val="00D43144"/>
    <w:rsid w:val="00D44462"/>
    <w:rsid w:val="00D472B7"/>
    <w:rsid w:val="00D47E0A"/>
    <w:rsid w:val="00D50052"/>
    <w:rsid w:val="00D51BA8"/>
    <w:rsid w:val="00D522D4"/>
    <w:rsid w:val="00D52AA6"/>
    <w:rsid w:val="00D54DF0"/>
    <w:rsid w:val="00D56418"/>
    <w:rsid w:val="00D57A07"/>
    <w:rsid w:val="00D603C9"/>
    <w:rsid w:val="00D60ADD"/>
    <w:rsid w:val="00D61BDD"/>
    <w:rsid w:val="00D6346E"/>
    <w:rsid w:val="00D6479E"/>
    <w:rsid w:val="00D648F5"/>
    <w:rsid w:val="00D65BB8"/>
    <w:rsid w:val="00D66216"/>
    <w:rsid w:val="00D67EC0"/>
    <w:rsid w:val="00D72A23"/>
    <w:rsid w:val="00D73ABE"/>
    <w:rsid w:val="00D73BF2"/>
    <w:rsid w:val="00D76B98"/>
    <w:rsid w:val="00D76BEB"/>
    <w:rsid w:val="00D80886"/>
    <w:rsid w:val="00D8175B"/>
    <w:rsid w:val="00D905F0"/>
    <w:rsid w:val="00D94E72"/>
    <w:rsid w:val="00D94F4F"/>
    <w:rsid w:val="00D95C1F"/>
    <w:rsid w:val="00D9773E"/>
    <w:rsid w:val="00DA0BAD"/>
    <w:rsid w:val="00DA0EEB"/>
    <w:rsid w:val="00DA171A"/>
    <w:rsid w:val="00DA1D45"/>
    <w:rsid w:val="00DA539F"/>
    <w:rsid w:val="00DA5693"/>
    <w:rsid w:val="00DA72BB"/>
    <w:rsid w:val="00DB2751"/>
    <w:rsid w:val="00DB43EC"/>
    <w:rsid w:val="00DB5658"/>
    <w:rsid w:val="00DB623C"/>
    <w:rsid w:val="00DB6ED3"/>
    <w:rsid w:val="00DC05C7"/>
    <w:rsid w:val="00DC0D40"/>
    <w:rsid w:val="00DD072C"/>
    <w:rsid w:val="00DD12D9"/>
    <w:rsid w:val="00DD3E20"/>
    <w:rsid w:val="00DD7EC0"/>
    <w:rsid w:val="00DE07D5"/>
    <w:rsid w:val="00DE16C6"/>
    <w:rsid w:val="00DF520A"/>
    <w:rsid w:val="00DF7CBA"/>
    <w:rsid w:val="00E016F0"/>
    <w:rsid w:val="00E01B59"/>
    <w:rsid w:val="00E01D66"/>
    <w:rsid w:val="00E02423"/>
    <w:rsid w:val="00E024DE"/>
    <w:rsid w:val="00E02E34"/>
    <w:rsid w:val="00E05D9D"/>
    <w:rsid w:val="00E05DFC"/>
    <w:rsid w:val="00E06D41"/>
    <w:rsid w:val="00E07FCD"/>
    <w:rsid w:val="00E10186"/>
    <w:rsid w:val="00E1447B"/>
    <w:rsid w:val="00E145CF"/>
    <w:rsid w:val="00E14DC8"/>
    <w:rsid w:val="00E15255"/>
    <w:rsid w:val="00E15989"/>
    <w:rsid w:val="00E162FC"/>
    <w:rsid w:val="00E1672A"/>
    <w:rsid w:val="00E17700"/>
    <w:rsid w:val="00E1797B"/>
    <w:rsid w:val="00E17FF9"/>
    <w:rsid w:val="00E2019B"/>
    <w:rsid w:val="00E20834"/>
    <w:rsid w:val="00E20B93"/>
    <w:rsid w:val="00E227BF"/>
    <w:rsid w:val="00E24F9A"/>
    <w:rsid w:val="00E257A8"/>
    <w:rsid w:val="00E274B3"/>
    <w:rsid w:val="00E2780C"/>
    <w:rsid w:val="00E30199"/>
    <w:rsid w:val="00E327C0"/>
    <w:rsid w:val="00E33E85"/>
    <w:rsid w:val="00E36D4A"/>
    <w:rsid w:val="00E42B96"/>
    <w:rsid w:val="00E42D0C"/>
    <w:rsid w:val="00E44BE2"/>
    <w:rsid w:val="00E47F7F"/>
    <w:rsid w:val="00E504F6"/>
    <w:rsid w:val="00E5139C"/>
    <w:rsid w:val="00E566DC"/>
    <w:rsid w:val="00E569DA"/>
    <w:rsid w:val="00E61CA7"/>
    <w:rsid w:val="00E62248"/>
    <w:rsid w:val="00E623FD"/>
    <w:rsid w:val="00E62900"/>
    <w:rsid w:val="00E6356C"/>
    <w:rsid w:val="00E6409E"/>
    <w:rsid w:val="00E66327"/>
    <w:rsid w:val="00E66EC3"/>
    <w:rsid w:val="00E70647"/>
    <w:rsid w:val="00E749A4"/>
    <w:rsid w:val="00E74A31"/>
    <w:rsid w:val="00E76F46"/>
    <w:rsid w:val="00E80854"/>
    <w:rsid w:val="00E824C5"/>
    <w:rsid w:val="00E84ECB"/>
    <w:rsid w:val="00E852ED"/>
    <w:rsid w:val="00E85937"/>
    <w:rsid w:val="00E9061E"/>
    <w:rsid w:val="00E943C5"/>
    <w:rsid w:val="00E95457"/>
    <w:rsid w:val="00E95828"/>
    <w:rsid w:val="00E97D6B"/>
    <w:rsid w:val="00EA163A"/>
    <w:rsid w:val="00EA2EE4"/>
    <w:rsid w:val="00EA3449"/>
    <w:rsid w:val="00EA57B9"/>
    <w:rsid w:val="00EA6559"/>
    <w:rsid w:val="00EA6F67"/>
    <w:rsid w:val="00EA7F23"/>
    <w:rsid w:val="00EB2283"/>
    <w:rsid w:val="00EB427C"/>
    <w:rsid w:val="00EC07C6"/>
    <w:rsid w:val="00EC40D6"/>
    <w:rsid w:val="00EC4180"/>
    <w:rsid w:val="00EC4FD0"/>
    <w:rsid w:val="00EC60D1"/>
    <w:rsid w:val="00EC65D0"/>
    <w:rsid w:val="00EC7348"/>
    <w:rsid w:val="00EC7936"/>
    <w:rsid w:val="00ED333E"/>
    <w:rsid w:val="00ED4148"/>
    <w:rsid w:val="00ED6379"/>
    <w:rsid w:val="00ED6F70"/>
    <w:rsid w:val="00EE2F97"/>
    <w:rsid w:val="00EF0625"/>
    <w:rsid w:val="00EF0DE6"/>
    <w:rsid w:val="00EF16D5"/>
    <w:rsid w:val="00EF3E4A"/>
    <w:rsid w:val="00EF5420"/>
    <w:rsid w:val="00EF5CD9"/>
    <w:rsid w:val="00EF5FDC"/>
    <w:rsid w:val="00EF7C15"/>
    <w:rsid w:val="00F001FC"/>
    <w:rsid w:val="00F00388"/>
    <w:rsid w:val="00F010CE"/>
    <w:rsid w:val="00F02F0A"/>
    <w:rsid w:val="00F0435A"/>
    <w:rsid w:val="00F0636E"/>
    <w:rsid w:val="00F10045"/>
    <w:rsid w:val="00F10C80"/>
    <w:rsid w:val="00F117BF"/>
    <w:rsid w:val="00F123A3"/>
    <w:rsid w:val="00F124DA"/>
    <w:rsid w:val="00F132E2"/>
    <w:rsid w:val="00F15915"/>
    <w:rsid w:val="00F16AB1"/>
    <w:rsid w:val="00F207F9"/>
    <w:rsid w:val="00F21C78"/>
    <w:rsid w:val="00F21E51"/>
    <w:rsid w:val="00F24427"/>
    <w:rsid w:val="00F2529A"/>
    <w:rsid w:val="00F2757F"/>
    <w:rsid w:val="00F335C7"/>
    <w:rsid w:val="00F3625D"/>
    <w:rsid w:val="00F36550"/>
    <w:rsid w:val="00F400A1"/>
    <w:rsid w:val="00F41D08"/>
    <w:rsid w:val="00F428FF"/>
    <w:rsid w:val="00F43587"/>
    <w:rsid w:val="00F436FE"/>
    <w:rsid w:val="00F44B4A"/>
    <w:rsid w:val="00F4575A"/>
    <w:rsid w:val="00F46C99"/>
    <w:rsid w:val="00F47C8B"/>
    <w:rsid w:val="00F53346"/>
    <w:rsid w:val="00F5699A"/>
    <w:rsid w:val="00F579E9"/>
    <w:rsid w:val="00F605A9"/>
    <w:rsid w:val="00F615D4"/>
    <w:rsid w:val="00F62223"/>
    <w:rsid w:val="00F6357F"/>
    <w:rsid w:val="00F635BA"/>
    <w:rsid w:val="00F646B6"/>
    <w:rsid w:val="00F64AD6"/>
    <w:rsid w:val="00F66B76"/>
    <w:rsid w:val="00F712F9"/>
    <w:rsid w:val="00F73EC2"/>
    <w:rsid w:val="00F73F25"/>
    <w:rsid w:val="00F76B18"/>
    <w:rsid w:val="00F80B3F"/>
    <w:rsid w:val="00F81458"/>
    <w:rsid w:val="00F82E9C"/>
    <w:rsid w:val="00F832BA"/>
    <w:rsid w:val="00F84D3D"/>
    <w:rsid w:val="00F87C8C"/>
    <w:rsid w:val="00F87E36"/>
    <w:rsid w:val="00F90E61"/>
    <w:rsid w:val="00F92669"/>
    <w:rsid w:val="00F92D1F"/>
    <w:rsid w:val="00F93CC2"/>
    <w:rsid w:val="00F96C76"/>
    <w:rsid w:val="00F97B09"/>
    <w:rsid w:val="00FA03EA"/>
    <w:rsid w:val="00FA313E"/>
    <w:rsid w:val="00FA4F9E"/>
    <w:rsid w:val="00FA6D79"/>
    <w:rsid w:val="00FB2455"/>
    <w:rsid w:val="00FB3F42"/>
    <w:rsid w:val="00FB4347"/>
    <w:rsid w:val="00FC20F0"/>
    <w:rsid w:val="00FC4207"/>
    <w:rsid w:val="00FD08AD"/>
    <w:rsid w:val="00FD2A3B"/>
    <w:rsid w:val="00FD3698"/>
    <w:rsid w:val="00FD45B3"/>
    <w:rsid w:val="00FD6637"/>
    <w:rsid w:val="00FD7906"/>
    <w:rsid w:val="00FE0BAD"/>
    <w:rsid w:val="00FE1236"/>
    <w:rsid w:val="00FE1C8F"/>
    <w:rsid w:val="00FE38FC"/>
    <w:rsid w:val="00FE3C2D"/>
    <w:rsid w:val="00FE46E9"/>
    <w:rsid w:val="00FE590F"/>
    <w:rsid w:val="00FE5EF2"/>
    <w:rsid w:val="00FE6216"/>
    <w:rsid w:val="00FE6493"/>
    <w:rsid w:val="00FE7EC5"/>
    <w:rsid w:val="00FF4A61"/>
    <w:rsid w:val="00FF4BD7"/>
    <w:rsid w:val="00FF58D7"/>
    <w:rsid w:val="014866DE"/>
    <w:rsid w:val="015B1F49"/>
    <w:rsid w:val="018B14CB"/>
    <w:rsid w:val="01BC6872"/>
    <w:rsid w:val="01D464D6"/>
    <w:rsid w:val="02DE3C08"/>
    <w:rsid w:val="02E76B10"/>
    <w:rsid w:val="031B02C9"/>
    <w:rsid w:val="03922C6F"/>
    <w:rsid w:val="039F5FEC"/>
    <w:rsid w:val="03FD6825"/>
    <w:rsid w:val="044360AC"/>
    <w:rsid w:val="047B2676"/>
    <w:rsid w:val="051C2529"/>
    <w:rsid w:val="05A50810"/>
    <w:rsid w:val="06FB67F7"/>
    <w:rsid w:val="07261BF2"/>
    <w:rsid w:val="07B96ED4"/>
    <w:rsid w:val="07C92227"/>
    <w:rsid w:val="084847EF"/>
    <w:rsid w:val="085D7359"/>
    <w:rsid w:val="09706C47"/>
    <w:rsid w:val="0A9B1258"/>
    <w:rsid w:val="0B5D5180"/>
    <w:rsid w:val="0B61144B"/>
    <w:rsid w:val="0B671CD1"/>
    <w:rsid w:val="0BBA534B"/>
    <w:rsid w:val="0C933755"/>
    <w:rsid w:val="0C986BC2"/>
    <w:rsid w:val="0DD237BC"/>
    <w:rsid w:val="0DDE6B81"/>
    <w:rsid w:val="0E255450"/>
    <w:rsid w:val="0EBA5CE6"/>
    <w:rsid w:val="103F7B4C"/>
    <w:rsid w:val="10B57808"/>
    <w:rsid w:val="10CE562F"/>
    <w:rsid w:val="10D817ED"/>
    <w:rsid w:val="1117055B"/>
    <w:rsid w:val="111A5D9D"/>
    <w:rsid w:val="11481A80"/>
    <w:rsid w:val="1169495C"/>
    <w:rsid w:val="116B4DC4"/>
    <w:rsid w:val="11891C25"/>
    <w:rsid w:val="1208218B"/>
    <w:rsid w:val="12BF6E5D"/>
    <w:rsid w:val="12E72A41"/>
    <w:rsid w:val="141C52FA"/>
    <w:rsid w:val="144B3DE8"/>
    <w:rsid w:val="14FC6348"/>
    <w:rsid w:val="1513583D"/>
    <w:rsid w:val="16256D57"/>
    <w:rsid w:val="16282DBB"/>
    <w:rsid w:val="170179D8"/>
    <w:rsid w:val="172B40D3"/>
    <w:rsid w:val="17CF299D"/>
    <w:rsid w:val="18505F85"/>
    <w:rsid w:val="188A086E"/>
    <w:rsid w:val="18C82B09"/>
    <w:rsid w:val="18E22F42"/>
    <w:rsid w:val="18E80DD2"/>
    <w:rsid w:val="18F64B33"/>
    <w:rsid w:val="19F8477B"/>
    <w:rsid w:val="1A0F05ED"/>
    <w:rsid w:val="1A1C0DAB"/>
    <w:rsid w:val="1AE654C9"/>
    <w:rsid w:val="1B000958"/>
    <w:rsid w:val="1BDE0896"/>
    <w:rsid w:val="1C2269D4"/>
    <w:rsid w:val="1C32003B"/>
    <w:rsid w:val="1D6A0C9D"/>
    <w:rsid w:val="1D812098"/>
    <w:rsid w:val="1DDE2E74"/>
    <w:rsid w:val="1E01264C"/>
    <w:rsid w:val="1E65704C"/>
    <w:rsid w:val="1E693745"/>
    <w:rsid w:val="1ED87669"/>
    <w:rsid w:val="1F21289D"/>
    <w:rsid w:val="1F772301"/>
    <w:rsid w:val="1FE94570"/>
    <w:rsid w:val="208908E6"/>
    <w:rsid w:val="214B0B28"/>
    <w:rsid w:val="220742A3"/>
    <w:rsid w:val="221E0718"/>
    <w:rsid w:val="226C1A87"/>
    <w:rsid w:val="226E674A"/>
    <w:rsid w:val="232C5500"/>
    <w:rsid w:val="23DB47C3"/>
    <w:rsid w:val="244C274A"/>
    <w:rsid w:val="24A67B95"/>
    <w:rsid w:val="24BF57B9"/>
    <w:rsid w:val="265D6347"/>
    <w:rsid w:val="26705BD1"/>
    <w:rsid w:val="26781FED"/>
    <w:rsid w:val="26CF75BB"/>
    <w:rsid w:val="270C7E1A"/>
    <w:rsid w:val="274C2B7A"/>
    <w:rsid w:val="27A9083E"/>
    <w:rsid w:val="286946C3"/>
    <w:rsid w:val="28843D57"/>
    <w:rsid w:val="297F3271"/>
    <w:rsid w:val="2B1F0D6E"/>
    <w:rsid w:val="2CA2313B"/>
    <w:rsid w:val="2D8F19F0"/>
    <w:rsid w:val="2DB6687A"/>
    <w:rsid w:val="2DDE0DF3"/>
    <w:rsid w:val="2DF9353A"/>
    <w:rsid w:val="2E0630FB"/>
    <w:rsid w:val="2E315782"/>
    <w:rsid w:val="2ED619E8"/>
    <w:rsid w:val="2F0303B5"/>
    <w:rsid w:val="2F171E02"/>
    <w:rsid w:val="2F2D3F67"/>
    <w:rsid w:val="2FC71915"/>
    <w:rsid w:val="302B4CEE"/>
    <w:rsid w:val="30EA404F"/>
    <w:rsid w:val="313C0BC2"/>
    <w:rsid w:val="31B04D12"/>
    <w:rsid w:val="33CB1BCD"/>
    <w:rsid w:val="342A2472"/>
    <w:rsid w:val="34D16D92"/>
    <w:rsid w:val="34ED52C6"/>
    <w:rsid w:val="34F44E6F"/>
    <w:rsid w:val="350B1FAF"/>
    <w:rsid w:val="35181A41"/>
    <w:rsid w:val="35C06FBE"/>
    <w:rsid w:val="370451FC"/>
    <w:rsid w:val="37B17BB1"/>
    <w:rsid w:val="37E96AD6"/>
    <w:rsid w:val="37FD2A6C"/>
    <w:rsid w:val="38D46E50"/>
    <w:rsid w:val="38D63BFC"/>
    <w:rsid w:val="39B317C2"/>
    <w:rsid w:val="39C439C2"/>
    <w:rsid w:val="39F96B6F"/>
    <w:rsid w:val="3A220CE7"/>
    <w:rsid w:val="3A7022ED"/>
    <w:rsid w:val="3A8D4023"/>
    <w:rsid w:val="3AA1651E"/>
    <w:rsid w:val="3AC75562"/>
    <w:rsid w:val="3ACD360A"/>
    <w:rsid w:val="3B110CE1"/>
    <w:rsid w:val="3B4A2811"/>
    <w:rsid w:val="3B673827"/>
    <w:rsid w:val="3BCC6B96"/>
    <w:rsid w:val="3C0352F3"/>
    <w:rsid w:val="3C047A4D"/>
    <w:rsid w:val="3CC80D86"/>
    <w:rsid w:val="3D906F80"/>
    <w:rsid w:val="3D954817"/>
    <w:rsid w:val="3E097CE8"/>
    <w:rsid w:val="3E344114"/>
    <w:rsid w:val="3E4D3E01"/>
    <w:rsid w:val="3F743FC9"/>
    <w:rsid w:val="3FDE3A26"/>
    <w:rsid w:val="3FED65C4"/>
    <w:rsid w:val="400F03CC"/>
    <w:rsid w:val="40484817"/>
    <w:rsid w:val="408B1280"/>
    <w:rsid w:val="41C8558F"/>
    <w:rsid w:val="425C78EF"/>
    <w:rsid w:val="428F0665"/>
    <w:rsid w:val="42AB29D0"/>
    <w:rsid w:val="432C3065"/>
    <w:rsid w:val="43391C0C"/>
    <w:rsid w:val="438003D7"/>
    <w:rsid w:val="43D5445C"/>
    <w:rsid w:val="440C0454"/>
    <w:rsid w:val="4413226F"/>
    <w:rsid w:val="452C6759"/>
    <w:rsid w:val="45723747"/>
    <w:rsid w:val="45727076"/>
    <w:rsid w:val="460B5051"/>
    <w:rsid w:val="464436BC"/>
    <w:rsid w:val="46D160CC"/>
    <w:rsid w:val="47260AD7"/>
    <w:rsid w:val="473962E7"/>
    <w:rsid w:val="477B200A"/>
    <w:rsid w:val="47A9217D"/>
    <w:rsid w:val="47DC3DCE"/>
    <w:rsid w:val="48042086"/>
    <w:rsid w:val="481F54E2"/>
    <w:rsid w:val="486723A5"/>
    <w:rsid w:val="488E0C2F"/>
    <w:rsid w:val="48FC7EDF"/>
    <w:rsid w:val="49201CD1"/>
    <w:rsid w:val="49485201"/>
    <w:rsid w:val="498E05AE"/>
    <w:rsid w:val="4A322FC3"/>
    <w:rsid w:val="4AA22CDA"/>
    <w:rsid w:val="4AD0631F"/>
    <w:rsid w:val="4B413818"/>
    <w:rsid w:val="4BF636FC"/>
    <w:rsid w:val="4C0D3812"/>
    <w:rsid w:val="4C2027F9"/>
    <w:rsid w:val="4C3446AD"/>
    <w:rsid w:val="4C860410"/>
    <w:rsid w:val="4D171A3E"/>
    <w:rsid w:val="4DCC543F"/>
    <w:rsid w:val="4E41068C"/>
    <w:rsid w:val="4E5B60F8"/>
    <w:rsid w:val="4E705EEF"/>
    <w:rsid w:val="4EBA454D"/>
    <w:rsid w:val="4F2240AD"/>
    <w:rsid w:val="4F381534"/>
    <w:rsid w:val="4F435A53"/>
    <w:rsid w:val="4F8331F0"/>
    <w:rsid w:val="4FB7305E"/>
    <w:rsid w:val="4FD615AF"/>
    <w:rsid w:val="4FDC40D8"/>
    <w:rsid w:val="501C792F"/>
    <w:rsid w:val="506F1331"/>
    <w:rsid w:val="50756B6B"/>
    <w:rsid w:val="511E7DC7"/>
    <w:rsid w:val="51B610C9"/>
    <w:rsid w:val="521E3049"/>
    <w:rsid w:val="52867415"/>
    <w:rsid w:val="52AF3F7A"/>
    <w:rsid w:val="52F85221"/>
    <w:rsid w:val="534A5136"/>
    <w:rsid w:val="539F20DD"/>
    <w:rsid w:val="53B947C9"/>
    <w:rsid w:val="5402441A"/>
    <w:rsid w:val="54564243"/>
    <w:rsid w:val="55864B84"/>
    <w:rsid w:val="55902DF0"/>
    <w:rsid w:val="559A1819"/>
    <w:rsid w:val="55C247D8"/>
    <w:rsid w:val="565677E3"/>
    <w:rsid w:val="56F46231"/>
    <w:rsid w:val="57FC0C7F"/>
    <w:rsid w:val="58C15986"/>
    <w:rsid w:val="590C7DB1"/>
    <w:rsid w:val="5919018A"/>
    <w:rsid w:val="59637569"/>
    <w:rsid w:val="59AA1681"/>
    <w:rsid w:val="59B32DAC"/>
    <w:rsid w:val="5AAA31B9"/>
    <w:rsid w:val="5AEA1165"/>
    <w:rsid w:val="5B386773"/>
    <w:rsid w:val="5B4B4D69"/>
    <w:rsid w:val="5C790F19"/>
    <w:rsid w:val="5C7D7037"/>
    <w:rsid w:val="5C8F1C59"/>
    <w:rsid w:val="5D141AE2"/>
    <w:rsid w:val="5D892D94"/>
    <w:rsid w:val="5DCE4799"/>
    <w:rsid w:val="5EF94811"/>
    <w:rsid w:val="5F10313C"/>
    <w:rsid w:val="5F332534"/>
    <w:rsid w:val="6006766E"/>
    <w:rsid w:val="60CD5916"/>
    <w:rsid w:val="613D788E"/>
    <w:rsid w:val="61407419"/>
    <w:rsid w:val="61F82E61"/>
    <w:rsid w:val="626F1CD4"/>
    <w:rsid w:val="63844E4C"/>
    <w:rsid w:val="64C37BF6"/>
    <w:rsid w:val="65237FE2"/>
    <w:rsid w:val="65426D6C"/>
    <w:rsid w:val="655113C9"/>
    <w:rsid w:val="66633AA2"/>
    <w:rsid w:val="679711BD"/>
    <w:rsid w:val="68DE0290"/>
    <w:rsid w:val="692D6461"/>
    <w:rsid w:val="6A184744"/>
    <w:rsid w:val="6A7C057F"/>
    <w:rsid w:val="6AC671AE"/>
    <w:rsid w:val="6B734DBE"/>
    <w:rsid w:val="6B990B07"/>
    <w:rsid w:val="6BF019D4"/>
    <w:rsid w:val="6C9F2DB8"/>
    <w:rsid w:val="6D1E6FBF"/>
    <w:rsid w:val="6D7E3C8F"/>
    <w:rsid w:val="6DEC3919"/>
    <w:rsid w:val="6E014960"/>
    <w:rsid w:val="6E384164"/>
    <w:rsid w:val="6E5F60A4"/>
    <w:rsid w:val="6E96222C"/>
    <w:rsid w:val="6EE3511C"/>
    <w:rsid w:val="6FA71DBC"/>
    <w:rsid w:val="701E2184"/>
    <w:rsid w:val="70C04A87"/>
    <w:rsid w:val="713118C3"/>
    <w:rsid w:val="71333A0D"/>
    <w:rsid w:val="717D16FA"/>
    <w:rsid w:val="72951ECA"/>
    <w:rsid w:val="72A11576"/>
    <w:rsid w:val="732C4073"/>
    <w:rsid w:val="7333450C"/>
    <w:rsid w:val="737603F1"/>
    <w:rsid w:val="74017DF2"/>
    <w:rsid w:val="743E2A8E"/>
    <w:rsid w:val="751F08E5"/>
    <w:rsid w:val="75636106"/>
    <w:rsid w:val="75F36304"/>
    <w:rsid w:val="763B0E57"/>
    <w:rsid w:val="770E5B11"/>
    <w:rsid w:val="774C6FA4"/>
    <w:rsid w:val="7766561A"/>
    <w:rsid w:val="77964888"/>
    <w:rsid w:val="783F2022"/>
    <w:rsid w:val="788334CC"/>
    <w:rsid w:val="794E28BA"/>
    <w:rsid w:val="79BA4AAA"/>
    <w:rsid w:val="7C190B73"/>
    <w:rsid w:val="7C4864CC"/>
    <w:rsid w:val="7C785E17"/>
    <w:rsid w:val="7DEE3196"/>
    <w:rsid w:val="7E344D4A"/>
    <w:rsid w:val="7E3C789A"/>
    <w:rsid w:val="7E5B3CB7"/>
    <w:rsid w:val="7E657F5A"/>
    <w:rsid w:val="7EC64656"/>
    <w:rsid w:val="7EE5152F"/>
    <w:rsid w:val="7F564715"/>
    <w:rsid w:val="7F74591C"/>
    <w:rsid w:val="7F9D1317"/>
    <w:rsid w:val="7FEC25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spacing w:before="340" w:beforeLines="0" w:after="330" w:afterLines="0" w:line="576" w:lineRule="auto"/>
      <w:jc w:val="center"/>
      <w:outlineLvl w:val="0"/>
    </w:pPr>
    <w:rPr>
      <w:rFonts w:ascii="Times New Roman" w:hAnsi="Times New Roman" w:eastAsia="宋体" w:cs="Times New Roman"/>
      <w:b/>
      <w:kern w:val="44"/>
      <w:sz w:val="32"/>
      <w:szCs w:val="20"/>
    </w:rPr>
  </w:style>
  <w:style w:type="paragraph" w:styleId="3">
    <w:name w:val="heading 2"/>
    <w:basedOn w:val="1"/>
    <w:next w:val="1"/>
    <w:link w:val="40"/>
    <w:qFormat/>
    <w:uiPriority w:val="0"/>
    <w:pPr>
      <w:keepNext/>
      <w:keepLines/>
      <w:spacing w:before="260" w:beforeLines="0" w:after="120" w:afterLines="0" w:line="360" w:lineRule="auto"/>
      <w:ind w:firstLine="482"/>
      <w:outlineLvl w:val="1"/>
    </w:pPr>
    <w:rPr>
      <w:rFonts w:ascii="宋体" w:hAnsi="Arial" w:eastAsia="宋体" w:cs="Times New Roman"/>
      <w:b/>
      <w:sz w:val="30"/>
      <w:szCs w:val="20"/>
    </w:rPr>
  </w:style>
  <w:style w:type="paragraph" w:styleId="4">
    <w:name w:val="heading 3"/>
    <w:basedOn w:val="1"/>
    <w:next w:val="5"/>
    <w:qFormat/>
    <w:uiPriority w:val="0"/>
    <w:pPr>
      <w:keepNext/>
      <w:keepLines/>
      <w:numPr>
        <w:ilvl w:val="2"/>
        <w:numId w:val="1"/>
      </w:numPr>
      <w:spacing w:before="260" w:after="260" w:line="413" w:lineRule="auto"/>
      <w:outlineLvl w:val="2"/>
    </w:pPr>
    <w:rPr>
      <w:rFonts w:ascii="宋体" w:hAnsi="Times" w:eastAsia="宋体" w:cs="Times New Roman"/>
      <w:b/>
      <w:sz w:val="24"/>
      <w:szCs w:val="20"/>
    </w:rPr>
  </w:style>
  <w:style w:type="paragraph" w:styleId="7">
    <w:name w:val="heading 4"/>
    <w:basedOn w:val="1"/>
    <w:next w:val="8"/>
    <w:qFormat/>
    <w:uiPriority w:val="0"/>
    <w:pPr>
      <w:keepNext/>
      <w:keepLines/>
      <w:spacing w:before="120" w:beforeLines="0" w:after="120" w:afterLines="0" w:line="377" w:lineRule="auto"/>
      <w:jc w:val="left"/>
      <w:outlineLvl w:val="3"/>
    </w:pPr>
    <w:rPr>
      <w:rFonts w:ascii="Arial" w:hAnsi="Arial" w:eastAsia="黑体" w:cs="Times New Roman"/>
      <w:b/>
      <w:sz w:val="28"/>
      <w:szCs w:val="20"/>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Body Text First Indent 2"/>
    <w:basedOn w:val="6"/>
    <w:qFormat/>
    <w:uiPriority w:val="0"/>
    <w:pPr>
      <w:spacing w:line="360" w:lineRule="auto"/>
      <w:ind w:left="200" w:firstLine="200" w:firstLineChars="200"/>
    </w:pPr>
    <w:rPr>
      <w:rFonts w:ascii="Times New Roman" w:hAnsi="Times New Roman" w:eastAsia="宋体" w:cs="Times New Roman"/>
    </w:rPr>
  </w:style>
  <w:style w:type="paragraph" w:styleId="6">
    <w:name w:val="Body Text Indent"/>
    <w:basedOn w:val="1"/>
    <w:qFormat/>
    <w:uiPriority w:val="0"/>
    <w:pPr>
      <w:spacing w:after="120" w:afterLines="0"/>
      <w:ind w:left="420" w:leftChars="200"/>
    </w:pPr>
    <w:rPr>
      <w:rFonts w:ascii="Times New Roman" w:hAnsi="Times New Roman" w:eastAsia="宋体" w:cs="Times New Roman"/>
    </w:rPr>
  </w:style>
  <w:style w:type="paragraph" w:styleId="8">
    <w:name w:val="Normal Indent"/>
    <w:basedOn w:val="1"/>
    <w:link w:val="41"/>
    <w:qFormat/>
    <w:uiPriority w:val="0"/>
    <w:pPr>
      <w:ind w:firstLine="420"/>
    </w:pPr>
    <w:rPr>
      <w:rFonts w:ascii="Times New Roman" w:hAnsi="Times New Roman" w:eastAsia="宋体" w:cs="Times New Roman"/>
      <w:szCs w:val="20"/>
    </w:rPr>
  </w:style>
  <w:style w:type="paragraph" w:styleId="9">
    <w:name w:val="List Number"/>
    <w:basedOn w:val="1"/>
    <w:qFormat/>
    <w:uiPriority w:val="0"/>
    <w:pPr>
      <w:tabs>
        <w:tab w:val="left" w:pos="-1080"/>
      </w:tabs>
      <w:ind w:left="-1080" w:hanging="360" w:hangingChars="200"/>
    </w:pPr>
    <w:rPr>
      <w:rFonts w:ascii="Times New Roman" w:hAnsi="Times New Roman" w:eastAsia="宋体" w:cs="Times New Roman"/>
    </w:rPr>
  </w:style>
  <w:style w:type="paragraph" w:styleId="10">
    <w:name w:val="Document Map"/>
    <w:basedOn w:val="1"/>
    <w:qFormat/>
    <w:uiPriority w:val="0"/>
    <w:pPr>
      <w:shd w:val="clear" w:color="auto" w:fill="000080"/>
      <w:spacing w:line="360" w:lineRule="auto"/>
    </w:pPr>
    <w:rPr>
      <w:rFonts w:ascii="Times" w:hAnsi="Times" w:eastAsia="宋体" w:cs="Times New Roman"/>
      <w:sz w:val="24"/>
    </w:rPr>
  </w:style>
  <w:style w:type="paragraph" w:styleId="11">
    <w:name w:val="toa heading"/>
    <w:basedOn w:val="1"/>
    <w:next w:val="1"/>
    <w:qFormat/>
    <w:uiPriority w:val="0"/>
    <w:pPr>
      <w:spacing w:before="120" w:beforeLines="0"/>
    </w:pPr>
    <w:rPr>
      <w:rFonts w:ascii="Arial" w:hAnsi="Arial" w:eastAsia="宋体" w:cs="Times New Roman"/>
      <w:b/>
      <w:bCs/>
    </w:rPr>
  </w:style>
  <w:style w:type="paragraph" w:styleId="12">
    <w:name w:val="annotation text"/>
    <w:basedOn w:val="1"/>
    <w:link w:val="42"/>
    <w:qFormat/>
    <w:uiPriority w:val="0"/>
    <w:pPr>
      <w:jc w:val="left"/>
    </w:pPr>
    <w:rPr>
      <w:rFonts w:ascii="Times New Roman" w:hAnsi="Times New Roman" w:eastAsia="宋体" w:cs="Times New Roman"/>
    </w:rPr>
  </w:style>
  <w:style w:type="paragraph" w:styleId="13">
    <w:name w:val="Body Text 3"/>
    <w:basedOn w:val="1"/>
    <w:link w:val="43"/>
    <w:qFormat/>
    <w:uiPriority w:val="0"/>
    <w:pPr>
      <w:spacing w:after="120"/>
    </w:pPr>
    <w:rPr>
      <w:rFonts w:ascii="Tahoma" w:hAnsi="Tahoma" w:eastAsia="宋体" w:cs="Times New Roman"/>
      <w:sz w:val="16"/>
      <w:szCs w:val="16"/>
    </w:rPr>
  </w:style>
  <w:style w:type="paragraph" w:styleId="14">
    <w:name w:val="Body Text"/>
    <w:basedOn w:val="1"/>
    <w:link w:val="44"/>
    <w:qFormat/>
    <w:uiPriority w:val="0"/>
    <w:pPr>
      <w:spacing w:line="480" w:lineRule="auto"/>
    </w:pPr>
    <w:rPr>
      <w:rFonts w:ascii="Times New Roman" w:hAnsi="Times New Roman" w:eastAsia="宋体" w:cs="Times New Roman"/>
      <w:sz w:val="24"/>
    </w:rPr>
  </w:style>
  <w:style w:type="paragraph" w:styleId="15">
    <w:name w:val="Plain Text"/>
    <w:basedOn w:val="1"/>
    <w:link w:val="45"/>
    <w:qFormat/>
    <w:uiPriority w:val="0"/>
    <w:pPr>
      <w:spacing w:line="360" w:lineRule="auto"/>
    </w:pPr>
    <w:rPr>
      <w:rFonts w:ascii="宋体" w:hAnsi="Courier New" w:eastAsia="宋体" w:cs="Times New Roman"/>
      <w:sz w:val="24"/>
      <w:szCs w:val="21"/>
    </w:rPr>
  </w:style>
  <w:style w:type="paragraph" w:styleId="16">
    <w:name w:val="Date"/>
    <w:basedOn w:val="1"/>
    <w:next w:val="1"/>
    <w:link w:val="46"/>
    <w:qFormat/>
    <w:uiPriority w:val="0"/>
    <w:rPr>
      <w:rFonts w:ascii="Times New Roman" w:hAnsi="Times New Roman" w:eastAsia="宋体" w:cs="Times New Roman"/>
      <w:sz w:val="28"/>
      <w:szCs w:val="20"/>
    </w:rPr>
  </w:style>
  <w:style w:type="paragraph" w:styleId="17">
    <w:name w:val="Body Text Indent 2"/>
    <w:basedOn w:val="1"/>
    <w:qFormat/>
    <w:uiPriority w:val="0"/>
    <w:pPr>
      <w:snapToGrid w:val="0"/>
      <w:spacing w:line="360" w:lineRule="auto"/>
      <w:ind w:left="840" w:leftChars="400"/>
    </w:pPr>
    <w:rPr>
      <w:rFonts w:ascii="Times New Roman" w:hAnsi="Times New Roman" w:eastAsia="宋体" w:cs="Times New Roman"/>
    </w:rPr>
  </w:style>
  <w:style w:type="paragraph" w:styleId="18">
    <w:name w:val="Balloon Text"/>
    <w:basedOn w:val="1"/>
    <w:qFormat/>
    <w:uiPriority w:val="0"/>
    <w:rPr>
      <w:rFonts w:ascii="Times New Roman" w:hAnsi="Times New Roman" w:eastAsia="宋体" w:cs="Times New Roman"/>
      <w:sz w:val="18"/>
      <w:szCs w:val="18"/>
    </w:rPr>
  </w:style>
  <w:style w:type="paragraph" w:styleId="19">
    <w:name w:val="footer"/>
    <w:basedOn w:val="1"/>
    <w:qFormat/>
    <w:uiPriority w:val="0"/>
    <w:pPr>
      <w:tabs>
        <w:tab w:val="center" w:pos="4153"/>
        <w:tab w:val="right" w:pos="8306"/>
      </w:tabs>
      <w:snapToGrid w:val="0"/>
      <w:spacing w:line="360" w:lineRule="auto"/>
      <w:jc w:val="left"/>
    </w:pPr>
    <w:rPr>
      <w:rFonts w:ascii="Times" w:hAnsi="Times" w:eastAsia="宋体" w:cs="Times New Roman"/>
      <w:sz w:val="18"/>
      <w:szCs w:val="18"/>
    </w:rPr>
  </w:style>
  <w:style w:type="paragraph" w:styleId="20">
    <w:name w:val="header"/>
    <w:basedOn w:val="1"/>
    <w:link w:val="47"/>
    <w:qFormat/>
    <w:uiPriority w:val="0"/>
    <w:pPr>
      <w:pBdr>
        <w:bottom w:val="single" w:color="auto" w:sz="6" w:space="1"/>
      </w:pBdr>
      <w:tabs>
        <w:tab w:val="center" w:pos="4153"/>
        <w:tab w:val="right" w:pos="8306"/>
      </w:tabs>
      <w:snapToGrid w:val="0"/>
      <w:spacing w:line="360" w:lineRule="auto"/>
      <w:ind w:firstLine="425"/>
      <w:jc w:val="center"/>
    </w:pPr>
    <w:rPr>
      <w:rFonts w:ascii="Times" w:hAnsi="Times" w:eastAsia="宋体" w:cs="Times New Roman"/>
      <w:sz w:val="18"/>
      <w:szCs w:val="20"/>
    </w:rPr>
  </w:style>
  <w:style w:type="paragraph" w:styleId="21">
    <w:name w:val="toc 1"/>
    <w:basedOn w:val="1"/>
    <w:next w:val="1"/>
    <w:qFormat/>
    <w:uiPriority w:val="0"/>
    <w:pPr>
      <w:tabs>
        <w:tab w:val="right" w:leader="dot" w:pos="9180"/>
      </w:tabs>
      <w:spacing w:line="400" w:lineRule="exact"/>
      <w:ind w:firstLine="425"/>
      <w:jc w:val="left"/>
    </w:pPr>
    <w:rPr>
      <w:rFonts w:ascii="宋体" w:hAnsi="宋体" w:eastAsia="宋体" w:cs="Arial"/>
      <w:b/>
      <w:bCs/>
      <w:caps/>
      <w:szCs w:val="32"/>
    </w:rPr>
  </w:style>
  <w:style w:type="paragraph" w:styleId="22">
    <w:name w:val="index heading"/>
    <w:basedOn w:val="1"/>
    <w:next w:val="23"/>
    <w:qFormat/>
    <w:uiPriority w:val="0"/>
    <w:rPr>
      <w:rFonts w:ascii="Times New Roman" w:hAnsi="Times New Roman" w:eastAsia="宋体" w:cs="Times New Roman"/>
      <w:szCs w:val="20"/>
    </w:rPr>
  </w:style>
  <w:style w:type="paragraph" w:styleId="23">
    <w:name w:val="index 1"/>
    <w:basedOn w:val="1"/>
    <w:next w:val="1"/>
    <w:qFormat/>
    <w:uiPriority w:val="0"/>
    <w:rPr>
      <w:rFonts w:ascii="Times New Roman" w:hAnsi="Times New Roman" w:eastAsia="宋体" w:cs="Times New Roman"/>
    </w:rPr>
  </w:style>
  <w:style w:type="paragraph" w:styleId="24">
    <w:name w:val="toc 6"/>
    <w:basedOn w:val="1"/>
    <w:next w:val="1"/>
    <w:semiHidden/>
    <w:qFormat/>
    <w:uiPriority w:val="0"/>
    <w:pPr>
      <w:spacing w:line="420" w:lineRule="exact"/>
      <w:ind w:left="1050"/>
      <w:jc w:val="left"/>
    </w:pPr>
    <w:rPr>
      <w:rFonts w:ascii="Times New Roman" w:hAnsi="Times New Roman" w:eastAsia="宋体" w:cs="Times New Roman"/>
      <w:sz w:val="18"/>
      <w:szCs w:val="18"/>
    </w:rPr>
  </w:style>
  <w:style w:type="paragraph" w:styleId="25">
    <w:name w:val="table of figures"/>
    <w:basedOn w:val="1"/>
    <w:next w:val="1"/>
    <w:qFormat/>
    <w:uiPriority w:val="0"/>
    <w:pPr>
      <w:tabs>
        <w:tab w:val="left" w:pos="840"/>
      </w:tabs>
      <w:spacing w:line="360" w:lineRule="auto"/>
      <w:ind w:left="840" w:hanging="420"/>
    </w:pPr>
    <w:rPr>
      <w:rFonts w:ascii="Times New Roman" w:hAnsi="Times New Roman" w:eastAsia="宋体" w:cs="Times New Roman"/>
    </w:rPr>
  </w:style>
  <w:style w:type="paragraph" w:styleId="26">
    <w:name w:val="toc 2"/>
    <w:basedOn w:val="1"/>
    <w:next w:val="1"/>
    <w:qFormat/>
    <w:uiPriority w:val="0"/>
    <w:pPr>
      <w:tabs>
        <w:tab w:val="right" w:leader="dot" w:pos="9170"/>
      </w:tabs>
      <w:spacing w:line="400" w:lineRule="exact"/>
      <w:ind w:left="238" w:firstLine="425"/>
      <w:jc w:val="left"/>
    </w:pPr>
    <w:rPr>
      <w:rFonts w:ascii="Times" w:hAnsi="Times" w:eastAsia="宋体" w:cs="Arial"/>
      <w:smallCaps/>
      <w:szCs w:val="30"/>
    </w:rPr>
  </w:style>
  <w:style w:type="paragraph" w:styleId="27">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28">
    <w:name w:val="Title"/>
    <w:basedOn w:val="1"/>
    <w:next w:val="1"/>
    <w:qFormat/>
    <w:uiPriority w:val="0"/>
    <w:pPr>
      <w:numPr>
        <w:ilvl w:val="0"/>
        <w:numId w:val="2"/>
      </w:numPr>
      <w:spacing w:before="240" w:after="60"/>
      <w:jc w:val="center"/>
      <w:outlineLvl w:val="0"/>
    </w:pPr>
    <w:rPr>
      <w:rFonts w:ascii="Arial" w:hAnsi="Arial" w:eastAsia="仿宋_GB2312" w:cs="Arial"/>
      <w:b/>
      <w:bCs/>
      <w:sz w:val="36"/>
      <w:szCs w:val="32"/>
    </w:rPr>
  </w:style>
  <w:style w:type="paragraph" w:styleId="29">
    <w:name w:val="annotation subject"/>
    <w:basedOn w:val="12"/>
    <w:next w:val="12"/>
    <w:link w:val="48"/>
    <w:qFormat/>
    <w:uiPriority w:val="0"/>
    <w:rPr>
      <w:rFonts w:ascii="Times New Roman" w:hAnsi="Times New Roman" w:eastAsia="宋体" w:cs="Times New Roman"/>
      <w:b/>
      <w:bCs/>
    </w:rPr>
  </w:style>
  <w:style w:type="paragraph" w:styleId="30">
    <w:name w:val="Body Text First Indent"/>
    <w:basedOn w:val="1"/>
    <w:next w:val="24"/>
    <w:link w:val="49"/>
    <w:qFormat/>
    <w:uiPriority w:val="0"/>
    <w:pPr>
      <w:spacing w:after="120"/>
      <w:ind w:firstLine="420" w:firstLineChars="100"/>
    </w:pPr>
    <w:rPr>
      <w:rFonts w:ascii="Times New Roman" w:hAnsi="Times New Roman" w:eastAsia="宋体" w:cs="Times New Roman"/>
      <w:lang w:val="en-US" w:eastAsia="zh-CN" w:bidi="ar-SA"/>
    </w:rPr>
  </w:style>
  <w:style w:type="table" w:styleId="32">
    <w:name w:val="Table Grid"/>
    <w:basedOn w:val="31"/>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rFonts w:ascii="Times New Roman" w:hAnsi="Times New Roman" w:eastAsia="宋体" w:cs="Times New Roman"/>
      <w:b/>
      <w:bCs/>
      <w:kern w:val="2"/>
      <w:sz w:val="24"/>
      <w:szCs w:val="24"/>
      <w:lang w:val="en-US" w:eastAsia="zh-CN" w:bidi="ar-SA"/>
    </w:rPr>
  </w:style>
  <w:style w:type="character" w:styleId="35">
    <w:name w:val="page number"/>
    <w:qFormat/>
    <w:uiPriority w:val="0"/>
    <w:rPr>
      <w:rFonts w:ascii="Times New Roman" w:hAnsi="Times New Roman" w:eastAsia="宋体" w:cs="Times New Roman"/>
      <w:kern w:val="2"/>
      <w:sz w:val="24"/>
      <w:szCs w:val="24"/>
      <w:lang w:val="en-US" w:eastAsia="zh-CN" w:bidi="ar-SA"/>
    </w:rPr>
  </w:style>
  <w:style w:type="character" w:styleId="36">
    <w:name w:val="FollowedHyperlink"/>
    <w:qFormat/>
    <w:uiPriority w:val="0"/>
    <w:rPr>
      <w:rFonts w:ascii="Times New Roman" w:hAnsi="Times New Roman" w:eastAsia="宋体" w:cs="Times New Roman"/>
      <w:color w:val="800080"/>
      <w:u w:val="single"/>
    </w:rPr>
  </w:style>
  <w:style w:type="character" w:styleId="37">
    <w:name w:val="Hyperlink"/>
    <w:qFormat/>
    <w:uiPriority w:val="0"/>
    <w:rPr>
      <w:rFonts w:ascii="Times New Roman" w:hAnsi="Times New Roman" w:eastAsia="宋体" w:cs="Times New Roman"/>
      <w:color w:val="0000FF"/>
      <w:kern w:val="2"/>
      <w:sz w:val="24"/>
      <w:szCs w:val="24"/>
      <w:u w:val="single"/>
      <w:lang w:val="en-US" w:eastAsia="zh-CN" w:bidi="ar-SA"/>
    </w:rPr>
  </w:style>
  <w:style w:type="character" w:styleId="38">
    <w:name w:val="annotation reference"/>
    <w:qFormat/>
    <w:uiPriority w:val="0"/>
    <w:rPr>
      <w:rFonts w:ascii="Times New Roman" w:hAnsi="Times New Roman" w:eastAsia="宋体" w:cs="Times New Roman"/>
      <w:sz w:val="21"/>
      <w:szCs w:val="21"/>
    </w:rPr>
  </w:style>
  <w:style w:type="character" w:customStyle="1" w:styleId="39">
    <w:name w:val="标题 1 字符"/>
    <w:link w:val="2"/>
    <w:qFormat/>
    <w:uiPriority w:val="0"/>
    <w:rPr>
      <w:rFonts w:ascii="Times New Roman" w:hAnsi="Times New Roman" w:eastAsia="宋体" w:cs="Times New Roman"/>
      <w:b/>
      <w:kern w:val="44"/>
      <w:sz w:val="32"/>
    </w:rPr>
  </w:style>
  <w:style w:type="character" w:customStyle="1" w:styleId="40">
    <w:name w:val="标题 2 字符"/>
    <w:link w:val="3"/>
    <w:qFormat/>
    <w:uiPriority w:val="0"/>
    <w:rPr>
      <w:rFonts w:ascii="宋体" w:hAnsi="Arial" w:eastAsia="宋体" w:cs="Times New Roman"/>
      <w:b/>
      <w:kern w:val="2"/>
      <w:sz w:val="30"/>
    </w:rPr>
  </w:style>
  <w:style w:type="character" w:customStyle="1" w:styleId="41">
    <w:name w:val="正文缩进 字符"/>
    <w:link w:val="8"/>
    <w:qFormat/>
    <w:uiPriority w:val="0"/>
    <w:rPr>
      <w:rFonts w:ascii="Times New Roman" w:hAnsi="Times New Roman" w:eastAsia="宋体" w:cs="Times New Roman"/>
      <w:kern w:val="2"/>
      <w:sz w:val="21"/>
      <w:lang w:val="en-US" w:eastAsia="zh-CN" w:bidi="ar-SA"/>
    </w:rPr>
  </w:style>
  <w:style w:type="character" w:customStyle="1" w:styleId="42">
    <w:name w:val="批注文字 字符"/>
    <w:link w:val="12"/>
    <w:qFormat/>
    <w:uiPriority w:val="0"/>
    <w:rPr>
      <w:rFonts w:ascii="Times New Roman" w:hAnsi="Times New Roman" w:eastAsia="宋体" w:cs="Times New Roman"/>
      <w:kern w:val="2"/>
      <w:sz w:val="21"/>
      <w:szCs w:val="24"/>
    </w:rPr>
  </w:style>
  <w:style w:type="character" w:customStyle="1" w:styleId="43">
    <w:name w:val="正文文本 3 字符"/>
    <w:link w:val="13"/>
    <w:qFormat/>
    <w:uiPriority w:val="0"/>
    <w:rPr>
      <w:rFonts w:ascii="Tahoma" w:hAnsi="Tahoma" w:eastAsia="宋体" w:cs="Times New Roman"/>
      <w:kern w:val="2"/>
      <w:sz w:val="16"/>
      <w:szCs w:val="16"/>
    </w:rPr>
  </w:style>
  <w:style w:type="character" w:customStyle="1" w:styleId="44">
    <w:name w:val="正文文本 字符"/>
    <w:link w:val="14"/>
    <w:qFormat/>
    <w:uiPriority w:val="0"/>
    <w:rPr>
      <w:rFonts w:ascii="Times New Roman" w:hAnsi="Times New Roman" w:eastAsia="宋体" w:cs="Times New Roman"/>
      <w:kern w:val="2"/>
      <w:sz w:val="24"/>
      <w:szCs w:val="24"/>
    </w:rPr>
  </w:style>
  <w:style w:type="character" w:customStyle="1" w:styleId="45">
    <w:name w:val="纯文本 字符"/>
    <w:link w:val="15"/>
    <w:qFormat/>
    <w:uiPriority w:val="0"/>
    <w:rPr>
      <w:rFonts w:ascii="宋体" w:hAnsi="Courier New" w:eastAsia="宋体" w:cs="Times New Roman"/>
      <w:kern w:val="2"/>
      <w:sz w:val="24"/>
      <w:szCs w:val="21"/>
      <w:lang w:val="en-US" w:eastAsia="zh-CN" w:bidi="ar-SA"/>
    </w:rPr>
  </w:style>
  <w:style w:type="character" w:customStyle="1" w:styleId="46">
    <w:name w:val="日期 字符"/>
    <w:link w:val="16"/>
    <w:qFormat/>
    <w:uiPriority w:val="0"/>
    <w:rPr>
      <w:rFonts w:ascii="Times New Roman" w:hAnsi="Times New Roman" w:eastAsia="宋体" w:cs="Times New Roman"/>
      <w:kern w:val="2"/>
      <w:sz w:val="28"/>
      <w:lang w:val="en-US" w:eastAsia="zh-CN" w:bidi="ar-SA"/>
    </w:rPr>
  </w:style>
  <w:style w:type="character" w:customStyle="1" w:styleId="47">
    <w:name w:val="页眉 字符"/>
    <w:link w:val="20"/>
    <w:qFormat/>
    <w:uiPriority w:val="0"/>
    <w:rPr>
      <w:rFonts w:ascii="Times" w:hAnsi="Times" w:eastAsia="宋体" w:cs="Times New Roman"/>
      <w:kern w:val="2"/>
      <w:sz w:val="18"/>
    </w:rPr>
  </w:style>
  <w:style w:type="character" w:customStyle="1" w:styleId="48">
    <w:name w:val="批注主题 字符"/>
    <w:link w:val="29"/>
    <w:qFormat/>
    <w:uiPriority w:val="0"/>
    <w:rPr>
      <w:rFonts w:ascii="Times New Roman" w:hAnsi="Times New Roman" w:eastAsia="宋体" w:cs="Times New Roman"/>
      <w:b/>
      <w:bCs/>
      <w:kern w:val="2"/>
      <w:sz w:val="21"/>
      <w:szCs w:val="24"/>
    </w:rPr>
  </w:style>
  <w:style w:type="character" w:customStyle="1" w:styleId="49">
    <w:name w:val="正文文本首行缩进 字符"/>
    <w:link w:val="30"/>
    <w:qFormat/>
    <w:uiPriority w:val="0"/>
    <w:rPr>
      <w:rFonts w:ascii="Times New Roman" w:hAnsi="Times New Roman" w:eastAsia="宋体" w:cs="Times New Roman"/>
      <w:lang w:val="en-US" w:eastAsia="zh-CN" w:bidi="ar-SA"/>
    </w:rPr>
  </w:style>
  <w:style w:type="paragraph" w:customStyle="1" w:styleId="50">
    <w:name w:val="表格文字"/>
    <w:basedOn w:val="1"/>
    <w:qFormat/>
    <w:uiPriority w:val="0"/>
    <w:pPr>
      <w:spacing w:before="25" w:beforeLines="0" w:after="25" w:afterLines="0" w:line="300" w:lineRule="auto"/>
    </w:pPr>
    <w:rPr>
      <w:rFonts w:ascii="Times" w:hAnsi="Times" w:eastAsia="宋体" w:cs="Times New Roman"/>
      <w:spacing w:val="10"/>
      <w:kern w:val="0"/>
      <w:sz w:val="24"/>
      <w:szCs w:val="20"/>
    </w:rPr>
  </w:style>
  <w:style w:type="character" w:customStyle="1" w:styleId="51">
    <w:name w:val="15"/>
    <w:qFormat/>
    <w:uiPriority w:val="0"/>
    <w:rPr>
      <w:rFonts w:hint="default" w:ascii="Times New Roman" w:hAnsi="Times New Roman" w:eastAsia="宋体" w:cs="Times New Roman"/>
      <w:kern w:val="2"/>
      <w:sz w:val="24"/>
      <w:szCs w:val="24"/>
    </w:rPr>
  </w:style>
  <w:style w:type="character" w:customStyle="1" w:styleId="52">
    <w:name w:val="font31"/>
    <w:qFormat/>
    <w:uiPriority w:val="0"/>
    <w:rPr>
      <w:rFonts w:hint="eastAsia" w:ascii="微软雅黑" w:hAnsi="微软雅黑" w:eastAsia="微软雅黑" w:cs="微软雅黑"/>
      <w:color w:val="FF0000"/>
      <w:sz w:val="20"/>
      <w:szCs w:val="20"/>
      <w:u w:val="none"/>
    </w:rPr>
  </w:style>
  <w:style w:type="character" w:customStyle="1" w:styleId="53">
    <w:name w:val=" Char Char4"/>
    <w:qFormat/>
    <w:uiPriority w:val="0"/>
    <w:rPr>
      <w:rFonts w:ascii="宋体" w:hAnsi="Courier New" w:eastAsia="宋体" w:cs="Times New Roman"/>
      <w:kern w:val="2"/>
      <w:sz w:val="24"/>
      <w:szCs w:val="21"/>
      <w:lang w:bidi="ar-SA"/>
    </w:rPr>
  </w:style>
  <w:style w:type="character" w:customStyle="1" w:styleId="54">
    <w:name w:val="纯文本 Char1"/>
    <w:qFormat/>
    <w:uiPriority w:val="0"/>
    <w:rPr>
      <w:rFonts w:ascii="宋体" w:hAnsi="Courier New" w:eastAsia="宋体" w:cs="Times New Roman"/>
      <w:kern w:val="2"/>
      <w:sz w:val="24"/>
      <w:szCs w:val="21"/>
    </w:rPr>
  </w:style>
  <w:style w:type="character" w:customStyle="1" w:styleId="55">
    <w:name w:val="正文文本 3 Char1"/>
    <w:qFormat/>
    <w:uiPriority w:val="0"/>
    <w:rPr>
      <w:rFonts w:ascii="Times New Roman" w:hAnsi="Times New Roman" w:eastAsia="宋体" w:cs="Times New Roman"/>
      <w:kern w:val="2"/>
      <w:sz w:val="16"/>
      <w:szCs w:val="16"/>
    </w:rPr>
  </w:style>
  <w:style w:type="character" w:customStyle="1" w:styleId="56">
    <w:name w:val="NormalCharacter"/>
    <w:qFormat/>
    <w:uiPriority w:val="0"/>
    <w:rPr>
      <w:rFonts w:ascii="Times New Roman" w:hAnsi="Times New Roman" w:eastAsia="宋体" w:cs="Times New Roman"/>
    </w:rPr>
  </w:style>
  <w:style w:type="character" w:customStyle="1" w:styleId="57">
    <w:name w:val="正文缩进 Char1"/>
    <w:qFormat/>
    <w:uiPriority w:val="0"/>
    <w:rPr>
      <w:rFonts w:ascii="Times New Roman" w:hAnsi="Times New Roman" w:eastAsia="宋体" w:cs="Times New Roman"/>
      <w:kern w:val="2"/>
      <w:sz w:val="21"/>
    </w:rPr>
  </w:style>
  <w:style w:type="character" w:customStyle="1" w:styleId="58">
    <w:name w:val="文档结构图 Char1"/>
    <w:qFormat/>
    <w:uiPriority w:val="0"/>
    <w:rPr>
      <w:rFonts w:ascii="宋体" w:hAnsi="Tahoma" w:eastAsia="宋体" w:cs="Times New Roman"/>
      <w:sz w:val="18"/>
      <w:szCs w:val="18"/>
    </w:rPr>
  </w:style>
  <w:style w:type="character" w:customStyle="1" w:styleId="59">
    <w:name w:val="正文文本缩进 2 Char"/>
    <w:qFormat/>
    <w:uiPriority w:val="0"/>
    <w:rPr>
      <w:rFonts w:hint="default" w:ascii="Times" w:hAnsi="Times" w:eastAsia="宋体" w:cs="Times"/>
      <w:kern w:val="2"/>
      <w:sz w:val="24"/>
      <w:lang w:val="en-US" w:eastAsia="zh-CN" w:bidi="ar-SA"/>
    </w:rPr>
  </w:style>
  <w:style w:type="character" w:customStyle="1" w:styleId="60">
    <w:name w:val="fontstyle01"/>
    <w:qFormat/>
    <w:uiPriority w:val="0"/>
    <w:rPr>
      <w:rFonts w:ascii="仿宋" w:hAnsi="仿宋" w:eastAsia="仿宋" w:cs="仿宋"/>
      <w:color w:val="000000"/>
      <w:sz w:val="32"/>
      <w:szCs w:val="32"/>
    </w:rPr>
  </w:style>
  <w:style w:type="character" w:customStyle="1" w:styleId="61">
    <w:name w:val=" Char Char3"/>
    <w:qFormat/>
    <w:uiPriority w:val="0"/>
    <w:rPr>
      <w:rFonts w:ascii="Times New Roman" w:hAnsi="Times New Roman" w:eastAsia="宋体" w:cs="Times New Roman"/>
      <w:kern w:val="2"/>
      <w:sz w:val="21"/>
      <w:lang w:bidi="ar-SA"/>
    </w:rPr>
  </w:style>
  <w:style w:type="character" w:customStyle="1" w:styleId="62">
    <w:name w:val="font21"/>
    <w:qFormat/>
    <w:uiPriority w:val="0"/>
    <w:rPr>
      <w:rFonts w:hint="default" w:ascii="Times New Roman" w:hAnsi="Times New Roman" w:eastAsia="宋体" w:cs="Times New Roman"/>
      <w:color w:val="000000"/>
      <w:sz w:val="21"/>
      <w:szCs w:val="21"/>
      <w:u w:val="none"/>
    </w:rPr>
  </w:style>
  <w:style w:type="paragraph" w:customStyle="1" w:styleId="63">
    <w:name w:val="Char"/>
    <w:basedOn w:val="1"/>
    <w:qFormat/>
    <w:uiPriority w:val="0"/>
    <w:rPr>
      <w:rFonts w:ascii="Tahoma" w:hAnsi="Tahoma" w:eastAsia="宋体" w:cs="Times New Roman"/>
      <w:sz w:val="24"/>
      <w:szCs w:val="20"/>
    </w:rPr>
  </w:style>
  <w:style w:type="paragraph" w:customStyle="1" w:styleId="64">
    <w:name w:val="表格内容"/>
    <w:basedOn w:val="1"/>
    <w:next w:val="1"/>
    <w:qFormat/>
    <w:uiPriority w:val="0"/>
    <w:pPr>
      <w:spacing w:line="312" w:lineRule="auto"/>
    </w:pPr>
    <w:rPr>
      <w:rFonts w:ascii="宋体" w:hAnsi="Times New Roman" w:eastAsia="宋体" w:cs="Times New Roman"/>
      <w:szCs w:val="20"/>
    </w:rPr>
  </w:style>
  <w:style w:type="paragraph" w:customStyle="1" w:styleId="65">
    <w:name w:val="符号列表4"/>
    <w:basedOn w:val="1"/>
    <w:qFormat/>
    <w:uiPriority w:val="0"/>
    <w:pPr>
      <w:tabs>
        <w:tab w:val="left" w:pos="0"/>
      </w:tabs>
      <w:ind w:hanging="1440"/>
    </w:pPr>
    <w:rPr>
      <w:rFonts w:ascii="Times New Roman" w:hAnsi="Times New Roman" w:eastAsia="宋体" w:cs="Times New Roman"/>
    </w:rPr>
  </w:style>
  <w:style w:type="paragraph" w:customStyle="1" w:styleId="66">
    <w:name w:val="xl51"/>
    <w:basedOn w:val="1"/>
    <w:qFormat/>
    <w:uiPriority w:val="0"/>
    <w:pPr>
      <w:widowControl/>
      <w:pBdr>
        <w:bottom w:val="single" w:color="auto" w:sz="4" w:space="0"/>
        <w:right w:val="single" w:color="auto" w:sz="4" w:space="0"/>
      </w:pBdr>
      <w:spacing w:before="100" w:beforeLines="0" w:beforeAutospacing="1" w:after="100" w:afterLines="0" w:afterAutospacing="1"/>
      <w:textAlignment w:val="center"/>
    </w:pPr>
    <w:rPr>
      <w:rFonts w:ascii="Arial" w:hAnsi="Arial" w:eastAsia="Arial Unicode MS" w:cs="Arial"/>
      <w:kern w:val="0"/>
      <w:szCs w:val="21"/>
    </w:rPr>
  </w:style>
  <w:style w:type="paragraph" w:customStyle="1" w:styleId="67">
    <w:name w:val="列出段落2"/>
    <w:basedOn w:val="1"/>
    <w:qFormat/>
    <w:uiPriority w:val="0"/>
    <w:pPr>
      <w:spacing w:line="360" w:lineRule="auto"/>
      <w:ind w:firstLine="420" w:firstLineChars="200"/>
    </w:pPr>
    <w:rPr>
      <w:rFonts w:ascii="Calibri" w:hAnsi="Calibri" w:eastAsia="宋体" w:cs="Times New Roman"/>
      <w:szCs w:val="22"/>
    </w:rPr>
  </w:style>
  <w:style w:type="paragraph" w:customStyle="1" w:styleId="68">
    <w:name w:val="样式 正文首行缩进 + 宋体 小四 首行缩进:  1 字符"/>
    <w:basedOn w:val="1"/>
    <w:next w:val="1"/>
    <w:qFormat/>
    <w:uiPriority w:val="0"/>
    <w:pPr>
      <w:spacing w:after="120" w:afterLines="0" w:line="360" w:lineRule="auto"/>
      <w:ind w:firstLine="150" w:firstLineChars="150"/>
    </w:pPr>
    <w:rPr>
      <w:rFonts w:ascii="宋体" w:hAnsi="宋体" w:eastAsia="宋体" w:cs="Times New Roman"/>
      <w:sz w:val="24"/>
      <w:szCs w:val="20"/>
    </w:rPr>
  </w:style>
  <w:style w:type="paragraph" w:customStyle="1" w:styleId="69">
    <w:name w:val="_Style 680"/>
    <w:basedOn w:val="1"/>
    <w:next w:val="70"/>
    <w:qFormat/>
    <w:uiPriority w:val="0"/>
    <w:pPr>
      <w:ind w:firstLine="420" w:firstLineChars="200"/>
    </w:pPr>
    <w:rPr>
      <w:rFonts w:ascii="Times New Roman" w:hAnsi="Times New Roman" w:eastAsia="宋体" w:cs="Times New Roman"/>
      <w:szCs w:val="24"/>
    </w:rPr>
  </w:style>
  <w:style w:type="paragraph" w:styleId="70">
    <w:name w:val="List Paragraph"/>
    <w:basedOn w:val="1"/>
    <w:qFormat/>
    <w:uiPriority w:val="0"/>
    <w:pPr>
      <w:ind w:firstLine="420" w:firstLineChars="200"/>
    </w:pPr>
    <w:rPr>
      <w:rFonts w:ascii="Times New Roman" w:hAnsi="Times New Roman" w:eastAsia="宋体" w:cs="Times New Roman"/>
    </w:rPr>
  </w:style>
  <w:style w:type="paragraph" w:customStyle="1" w:styleId="71">
    <w:name w:val=" Char Char Char Char"/>
    <w:basedOn w:val="1"/>
    <w:qFormat/>
    <w:uiPriority w:val="0"/>
    <w:pPr>
      <w:widowControl/>
      <w:numPr>
        <w:ilvl w:val="0"/>
        <w:numId w:val="3"/>
      </w:numPr>
      <w:spacing w:after="160" w:line="240" w:lineRule="exact"/>
      <w:jc w:val="left"/>
    </w:pPr>
    <w:rPr>
      <w:rFonts w:ascii="Verdana" w:hAnsi="Verdana" w:eastAsia="宋体" w:cs="Times New Roman"/>
      <w:kern w:val="0"/>
      <w:szCs w:val="20"/>
      <w:lang w:eastAsia="en-US"/>
    </w:rPr>
  </w:style>
  <w:style w:type="paragraph" w:customStyle="1" w:styleId="72">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表格1"/>
    <w:basedOn w:val="1"/>
    <w:next w:val="1"/>
    <w:qFormat/>
    <w:uiPriority w:val="0"/>
    <w:pPr>
      <w:adjustRightInd w:val="0"/>
      <w:snapToGrid w:val="0"/>
      <w:spacing w:line="240" w:lineRule="exact"/>
      <w:jc w:val="center"/>
    </w:pPr>
    <w:rPr>
      <w:rFonts w:ascii="宋体" w:hAnsi="宋体" w:eastAsia="宋体" w:cs="Times New Roman"/>
      <w:snapToGrid w:val="0"/>
      <w:color w:val="000000"/>
      <w:sz w:val="18"/>
    </w:rPr>
  </w:style>
  <w:style w:type="paragraph" w:customStyle="1" w:styleId="74">
    <w:name w:val="编号1"/>
    <w:basedOn w:val="1"/>
    <w:qFormat/>
    <w:uiPriority w:val="0"/>
    <w:pPr>
      <w:tabs>
        <w:tab w:val="left" w:pos="1260"/>
      </w:tabs>
      <w:ind w:left="1260" w:hanging="420"/>
    </w:pPr>
    <w:rPr>
      <w:rFonts w:ascii="Times New Roman" w:hAnsi="Times New Roman" w:eastAsia="宋体" w:cs="Times New Roman"/>
    </w:rPr>
  </w:style>
  <w:style w:type="paragraph" w:customStyle="1" w:styleId="75">
    <w:name w:val="表格"/>
    <w:basedOn w:val="1"/>
    <w:qFormat/>
    <w:uiPriority w:val="0"/>
    <w:pPr>
      <w:adjustRightInd w:val="0"/>
      <w:snapToGrid w:val="0"/>
      <w:jc w:val="center"/>
    </w:pPr>
    <w:rPr>
      <w:rFonts w:ascii="Times New Roman" w:hAnsi="Times New Roman" w:eastAsia="仿宋_GB2312" w:cs="Times New Roman"/>
      <w:kern w:val="0"/>
      <w:szCs w:val="21"/>
    </w:rPr>
  </w:style>
  <w:style w:type="paragraph" w:customStyle="1" w:styleId="76">
    <w:name w:val="_Style 75"/>
    <w:qFormat/>
    <w:uiPriority w:val="0"/>
    <w:rPr>
      <w:rFonts w:ascii="Times New Roman" w:hAnsi="Times New Roman" w:eastAsia="宋体" w:cs="Times New Roman"/>
      <w:kern w:val="2"/>
      <w:sz w:val="21"/>
      <w:szCs w:val="24"/>
      <w:lang w:val="en-US" w:eastAsia="zh-CN" w:bidi="ar-SA"/>
    </w:r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 w:type="paragraph" w:customStyle="1" w:styleId="78">
    <w:name w:val="符号列表2"/>
    <w:basedOn w:val="1"/>
    <w:qFormat/>
    <w:uiPriority w:val="0"/>
    <w:pPr>
      <w:tabs>
        <w:tab w:val="left" w:pos="113"/>
      </w:tabs>
      <w:ind w:left="227" w:hanging="227"/>
    </w:pPr>
    <w:rPr>
      <w:rFonts w:ascii="Times New Roman" w:hAnsi="Times New Roman" w:eastAsia="宋体" w:cs="Times New Roman"/>
    </w:rPr>
  </w:style>
  <w:style w:type="paragraph" w:customStyle="1" w:styleId="79">
    <w:name w:val="样式 四号 首行缩进:  1.01 厘米"/>
    <w:basedOn w:val="1"/>
    <w:qFormat/>
    <w:uiPriority w:val="0"/>
    <w:pPr>
      <w:tabs>
        <w:tab w:val="left" w:pos="995"/>
      </w:tabs>
      <w:ind w:left="995" w:hanging="425"/>
    </w:pPr>
    <w:rPr>
      <w:rFonts w:ascii="Times New Roman" w:hAnsi="Times New Roman" w:eastAsia="宋体" w:cs="Times New Roman"/>
      <w:sz w:val="28"/>
      <w:szCs w:val="20"/>
    </w:rPr>
  </w:style>
  <w:style w:type="paragraph" w:customStyle="1" w:styleId="80">
    <w:name w:val="List Paragraph1"/>
    <w:basedOn w:val="1"/>
    <w:qFormat/>
    <w:uiPriority w:val="0"/>
    <w:pPr>
      <w:ind w:firstLine="420" w:firstLineChars="200"/>
    </w:pPr>
    <w:rPr>
      <w:rFonts w:ascii="Calibri" w:hAnsi="Calibri" w:eastAsia="宋体" w:cs="Times New Roman"/>
      <w:szCs w:val="22"/>
    </w:rPr>
  </w:style>
  <w:style w:type="paragraph" w:customStyle="1" w:styleId="81">
    <w:name w:val=" Char Char"/>
    <w:basedOn w:val="1"/>
    <w:qFormat/>
    <w:uiPriority w:val="0"/>
    <w:pPr>
      <w:tabs>
        <w:tab w:val="left" w:pos="2040"/>
      </w:tabs>
      <w:ind w:left="2040" w:hanging="360"/>
    </w:pPr>
    <w:rPr>
      <w:rFonts w:ascii="Times New Roman" w:hAnsi="Times New Roman" w:eastAsia="宋体" w:cs="Times New Roman"/>
      <w:sz w:val="24"/>
    </w:rPr>
  </w:style>
  <w:style w:type="paragraph" w:customStyle="1" w:styleId="82">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spacing w:val="20"/>
      <w:kern w:val="0"/>
      <w:sz w:val="24"/>
      <w:szCs w:val="20"/>
    </w:rPr>
  </w:style>
  <w:style w:type="paragraph" w:customStyle="1" w:styleId="83">
    <w:name w:val="Table Paragraph"/>
    <w:basedOn w:val="1"/>
    <w:qFormat/>
    <w:uiPriority w:val="0"/>
    <w:rPr>
      <w:rFonts w:ascii="Times New Roman" w:hAnsi="Times New Roman" w:eastAsia="宋体" w:cs="Times New Roman"/>
    </w:rPr>
  </w:style>
  <w:style w:type="paragraph" w:customStyle="1" w:styleId="84">
    <w:name w:val="FUNO3"/>
    <w:next w:val="1"/>
    <w:qFormat/>
    <w:uiPriority w:val="0"/>
    <w:pPr>
      <w:numPr>
        <w:ilvl w:val="2"/>
        <w:numId w:val="4"/>
      </w:numPr>
      <w:spacing w:before="50" w:beforeLines="50" w:after="50" w:afterLines="50"/>
      <w:outlineLvl w:val="2"/>
    </w:pPr>
    <w:rPr>
      <w:rFonts w:ascii="Arial Unicode MS" w:hAnsi="Arial Unicode MS" w:eastAsia="宋体" w:cs="Times New Roman"/>
      <w:b/>
      <w:kern w:val="2"/>
      <w:sz w:val="32"/>
      <w:szCs w:val="22"/>
      <w:lang w:val="en-US" w:eastAsia="zh-CN" w:bidi="ar-SA"/>
    </w:rPr>
  </w:style>
  <w:style w:type="paragraph" w:customStyle="1" w:styleId="85">
    <w:name w:val="样式 标题 1H1合同标题 + 小三"/>
    <w:basedOn w:val="2"/>
    <w:qFormat/>
    <w:uiPriority w:val="0"/>
    <w:pPr>
      <w:widowControl/>
      <w:tabs>
        <w:tab w:val="left" w:pos="432"/>
      </w:tabs>
      <w:adjustRightInd w:val="0"/>
      <w:snapToGrid w:val="0"/>
      <w:spacing w:before="120" w:beforeLines="0" w:after="240" w:afterLines="0" w:line="240" w:lineRule="atLeast"/>
      <w:ind w:left="432" w:hanging="432"/>
      <w:jc w:val="left"/>
    </w:pPr>
    <w:rPr>
      <w:rFonts w:ascii="Times New Roman" w:hAnsi="Times New Roman" w:eastAsia="黑体" w:cs="Times New Roman"/>
      <w:bCs/>
      <w:spacing w:val="10"/>
      <w:kern w:val="2"/>
      <w:sz w:val="30"/>
    </w:rPr>
  </w:style>
  <w:style w:type="paragraph" w:customStyle="1" w:styleId="86">
    <w:name w:val="样式 正文缩进表正文正文非缩进段1特点ALT+Z水上软件正文不缩进四号特点 Char CharNormal ..."/>
    <w:basedOn w:val="8"/>
    <w:qFormat/>
    <w:uiPriority w:val="0"/>
    <w:pPr>
      <w:spacing w:line="360" w:lineRule="auto"/>
      <w:ind w:firstLine="560" w:firstLineChars="200"/>
    </w:pPr>
    <w:rPr>
      <w:rFonts w:ascii="Times New Roman" w:hAnsi="Times New Roman" w:eastAsia="仿宋_GB2312" w:cs="Times New Roman"/>
      <w:sz w:val="24"/>
      <w:szCs w:val="24"/>
    </w:rPr>
  </w:style>
  <w:style w:type="paragraph" w:customStyle="1" w:styleId="8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8">
    <w:name w:val="正文缩进2格"/>
    <w:basedOn w:val="89"/>
    <w:qFormat/>
    <w:uiPriority w:val="0"/>
    <w:pPr>
      <w:spacing w:line="600" w:lineRule="exact"/>
      <w:ind w:firstLine="639" w:firstLineChars="206"/>
    </w:pPr>
    <w:rPr>
      <w:rFonts w:ascii="仿宋_GB2312" w:hAnsi="宋体" w:eastAsia="仿宋_GB2312" w:cs="Times New Roman"/>
      <w:kern w:val="0"/>
      <w:sz w:val="31"/>
      <w:szCs w:val="20"/>
    </w:rPr>
  </w:style>
  <w:style w:type="paragraph" w:customStyle="1" w:styleId="8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90">
    <w:name w:val=" Char"/>
    <w:basedOn w:val="1"/>
    <w:qFormat/>
    <w:uiPriority w:val="0"/>
    <w:pPr>
      <w:widowControl/>
      <w:spacing w:after="160" w:afterLines="0" w:line="240" w:lineRule="exact"/>
      <w:jc w:val="left"/>
    </w:pPr>
    <w:rPr>
      <w:rFonts w:ascii="Verdana" w:hAnsi="Verdana" w:eastAsia="仿宋_GB2312" w:cs="Times New Roman"/>
      <w:kern w:val="0"/>
      <w:sz w:val="24"/>
      <w:szCs w:val="20"/>
      <w:lang w:eastAsia="en-US"/>
    </w:rPr>
  </w:style>
  <w:style w:type="paragraph" w:customStyle="1" w:styleId="91">
    <w:name w:val="样式1"/>
    <w:basedOn w:val="1"/>
    <w:qFormat/>
    <w:uiPriority w:val="0"/>
    <w:pPr>
      <w:tabs>
        <w:tab w:val="left" w:pos="1021"/>
        <w:tab w:val="left" w:pos="1800"/>
      </w:tabs>
      <w:adjustRightInd w:val="0"/>
      <w:snapToGrid w:val="0"/>
      <w:spacing w:line="360" w:lineRule="auto"/>
      <w:ind w:left="1800" w:hanging="720"/>
      <w:jc w:val="left"/>
      <w:textAlignment w:val="baseline"/>
    </w:pPr>
    <w:rPr>
      <w:rFonts w:ascii="Times New Roman" w:hAnsi="Times New Roman" w:eastAsia="宋体" w:cs="Times New Roman"/>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99</Words>
  <Characters>112</Characters>
  <Lines>293</Lines>
  <Paragraphs>82</Paragraphs>
  <TotalTime>19</TotalTime>
  <ScaleCrop>false</ScaleCrop>
  <LinksUpToDate>false</LinksUpToDate>
  <CharactersWithSpaces>118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2024-08-06T09:12:00Z</dcterms:created>
  <dc:creator>Steven</dc:creator>
  <cp:lastModifiedBy>Administrator</cp:lastModifiedBy>
  <dcterms:modified xsi:type="dcterms:W3CDTF">2026-10-10T06:48:36Z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3143A2C3D37C42DB9AD4B1BECFB08495_13</vt:lpwstr>
  </property>
  <property fmtid="{D5CDD505-2E9C-101B-9397-08002B2CF9AE}" pid="4" name="KSOTemplateDocerSaveRecord">
    <vt:lpwstr>eyJoZGlkIjoiZjM5NmEzNDUwMTZmNzY2MjA1YWRhMDFiMzY0YzA2ZGYiLCJ1c2VySWQiOiIyNDY2MzMwNzIifQ==</vt:lpwstr>
  </property>
</Properties>
</file>